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41EB56" w14:textId="3071D092" w:rsidR="000E5A3D" w:rsidRPr="00721B36" w:rsidRDefault="000E5A3D" w:rsidP="000E5A3D">
      <w:pPr>
        <w:framePr w:hSpace="180" w:wrap="around" w:vAnchor="page" w:hAnchor="page" w:x="9736" w:y="301"/>
        <w:rPr>
          <w:b/>
        </w:rPr>
      </w:pPr>
    </w:p>
    <w:p w14:paraId="69756D8B" w14:textId="77777777" w:rsidR="00DA6C68" w:rsidRPr="00E36C4D" w:rsidRDefault="00DA6C68" w:rsidP="00DA6C68">
      <w:pPr>
        <w:jc w:val="center"/>
      </w:pPr>
      <w:r w:rsidRPr="00E36C4D">
        <w:rPr>
          <w:noProof/>
        </w:rPr>
        <w:drawing>
          <wp:inline distT="0" distB="0" distL="0" distR="0" wp14:anchorId="3A6F3CA6" wp14:editId="58768325">
            <wp:extent cx="58102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8C9D4EC" w14:textId="74C3AE2A" w:rsidR="00DA6C68" w:rsidRPr="00E36C4D" w:rsidRDefault="00DA6C68" w:rsidP="00DA6C68">
      <w:pPr>
        <w:jc w:val="center"/>
        <w:rPr>
          <w:b/>
          <w:bCs/>
          <w:sz w:val="28"/>
          <w:szCs w:val="28"/>
        </w:rPr>
      </w:pPr>
      <w:r w:rsidRPr="00E36C4D">
        <w:rPr>
          <w:b/>
          <w:bCs/>
          <w:sz w:val="28"/>
          <w:szCs w:val="28"/>
        </w:rPr>
        <w:t>Свердловское городское поселение</w:t>
      </w:r>
    </w:p>
    <w:p w14:paraId="01FA361C" w14:textId="77777777" w:rsidR="00DA6C68" w:rsidRPr="00E36C4D" w:rsidRDefault="00DA6C68" w:rsidP="00DA6C68">
      <w:pPr>
        <w:jc w:val="center"/>
        <w:rPr>
          <w:b/>
          <w:bCs/>
          <w:sz w:val="28"/>
          <w:szCs w:val="28"/>
        </w:rPr>
      </w:pPr>
      <w:r w:rsidRPr="00E36C4D">
        <w:rPr>
          <w:b/>
          <w:bCs/>
          <w:sz w:val="28"/>
          <w:szCs w:val="28"/>
        </w:rPr>
        <w:t>Всеволожского муниципального района</w:t>
      </w:r>
    </w:p>
    <w:p w14:paraId="76FA7183" w14:textId="77777777" w:rsidR="00DA6C68" w:rsidRPr="00E36C4D" w:rsidRDefault="00DA6C68" w:rsidP="00DA6C68">
      <w:pPr>
        <w:jc w:val="center"/>
        <w:rPr>
          <w:b/>
          <w:bCs/>
          <w:sz w:val="28"/>
          <w:szCs w:val="28"/>
        </w:rPr>
      </w:pPr>
      <w:r w:rsidRPr="00E36C4D">
        <w:rPr>
          <w:b/>
          <w:bCs/>
          <w:sz w:val="28"/>
          <w:szCs w:val="28"/>
        </w:rPr>
        <w:t>Ленинградской области</w:t>
      </w:r>
    </w:p>
    <w:p w14:paraId="00E1A848" w14:textId="77777777" w:rsidR="00DA6C68" w:rsidRPr="00E36C4D" w:rsidRDefault="00DA6C68" w:rsidP="00DA6C68">
      <w:pPr>
        <w:ind w:hanging="540"/>
        <w:jc w:val="center"/>
        <w:rPr>
          <w:b/>
          <w:bCs/>
          <w:sz w:val="16"/>
          <w:szCs w:val="16"/>
        </w:rPr>
      </w:pPr>
    </w:p>
    <w:p w14:paraId="6C0175BF" w14:textId="77777777" w:rsidR="00DA6C68" w:rsidRPr="00E36C4D" w:rsidRDefault="00DA6C68" w:rsidP="00DA6C68">
      <w:pPr>
        <w:jc w:val="center"/>
        <w:rPr>
          <w:b/>
          <w:bCs/>
          <w:sz w:val="28"/>
          <w:szCs w:val="28"/>
        </w:rPr>
      </w:pPr>
      <w:r w:rsidRPr="00E36C4D">
        <w:rPr>
          <w:b/>
          <w:bCs/>
          <w:sz w:val="28"/>
          <w:szCs w:val="28"/>
        </w:rPr>
        <w:t>АДМИНИСТРАЦИЯ</w:t>
      </w:r>
    </w:p>
    <w:p w14:paraId="0F0F04F2" w14:textId="77777777" w:rsidR="00DA6C68" w:rsidRPr="00E36C4D" w:rsidRDefault="00DA6C68" w:rsidP="00DA6C68">
      <w:pPr>
        <w:ind w:hanging="540"/>
        <w:jc w:val="center"/>
      </w:pPr>
    </w:p>
    <w:p w14:paraId="4E3D6DC9" w14:textId="77777777" w:rsidR="00DA6C68" w:rsidRPr="00E36C4D" w:rsidRDefault="00DA6C68" w:rsidP="00DA6C68">
      <w:pPr>
        <w:jc w:val="center"/>
        <w:rPr>
          <w:b/>
          <w:sz w:val="28"/>
          <w:szCs w:val="28"/>
        </w:rPr>
      </w:pPr>
      <w:r>
        <w:rPr>
          <w:b/>
          <w:sz w:val="28"/>
          <w:szCs w:val="28"/>
        </w:rPr>
        <w:t>ПОСТАНОВЛЕНИЕ</w:t>
      </w:r>
    </w:p>
    <w:p w14:paraId="25A9A8DD" w14:textId="77777777" w:rsidR="00DA6C68" w:rsidRPr="00964F8B" w:rsidRDefault="00DA6C68" w:rsidP="00DA6C68">
      <w:pPr>
        <w:jc w:val="center"/>
        <w:rPr>
          <w:sz w:val="28"/>
          <w:szCs w:val="28"/>
        </w:rPr>
      </w:pPr>
    </w:p>
    <w:p w14:paraId="788C3576" w14:textId="35C76FEF" w:rsidR="001B4A97" w:rsidRDefault="001B4A97" w:rsidP="00C77D84">
      <w:pPr>
        <w:rPr>
          <w:sz w:val="28"/>
          <w:szCs w:val="28"/>
        </w:rPr>
      </w:pPr>
      <w:r>
        <w:rPr>
          <w:sz w:val="28"/>
          <w:szCs w:val="28"/>
        </w:rPr>
        <w:t>«</w:t>
      </w:r>
      <w:r w:rsidR="007E2B91">
        <w:rPr>
          <w:sz w:val="28"/>
          <w:szCs w:val="28"/>
        </w:rPr>
        <w:t>20</w:t>
      </w:r>
      <w:r w:rsidR="00DA6C68" w:rsidRPr="00964F8B">
        <w:rPr>
          <w:sz w:val="28"/>
          <w:szCs w:val="28"/>
        </w:rPr>
        <w:t xml:space="preserve">» </w:t>
      </w:r>
      <w:r w:rsidR="007E2B91">
        <w:rPr>
          <w:sz w:val="28"/>
          <w:szCs w:val="28"/>
        </w:rPr>
        <w:t>марта</w:t>
      </w:r>
      <w:r w:rsidR="00DA6C68" w:rsidRPr="00964F8B">
        <w:rPr>
          <w:sz w:val="28"/>
          <w:szCs w:val="28"/>
        </w:rPr>
        <w:t xml:space="preserve"> </w:t>
      </w:r>
      <w:r w:rsidR="00DA6C68">
        <w:rPr>
          <w:sz w:val="28"/>
          <w:szCs w:val="28"/>
        </w:rPr>
        <w:t>202</w:t>
      </w:r>
      <w:r w:rsidR="00A32863">
        <w:rPr>
          <w:sz w:val="28"/>
          <w:szCs w:val="28"/>
        </w:rPr>
        <w:t>4</w:t>
      </w:r>
      <w:r w:rsidR="0055754B">
        <w:rPr>
          <w:sz w:val="28"/>
          <w:szCs w:val="28"/>
        </w:rPr>
        <w:t xml:space="preserve"> </w:t>
      </w:r>
      <w:r w:rsidR="00DA6C68" w:rsidRPr="00964F8B">
        <w:rPr>
          <w:sz w:val="28"/>
          <w:szCs w:val="28"/>
        </w:rPr>
        <w:t xml:space="preserve">г.                         </w:t>
      </w:r>
      <w:r w:rsidR="0055754B">
        <w:rPr>
          <w:sz w:val="28"/>
          <w:szCs w:val="28"/>
        </w:rPr>
        <w:t xml:space="preserve"> </w:t>
      </w:r>
      <w:r w:rsidR="00DA6C68" w:rsidRPr="00964F8B">
        <w:rPr>
          <w:sz w:val="28"/>
          <w:szCs w:val="28"/>
        </w:rPr>
        <w:t xml:space="preserve">            </w:t>
      </w:r>
      <w:r w:rsidR="00DA6C68">
        <w:rPr>
          <w:sz w:val="28"/>
          <w:szCs w:val="28"/>
        </w:rPr>
        <w:t xml:space="preserve">             </w:t>
      </w:r>
      <w:r w:rsidR="007E2B91">
        <w:rPr>
          <w:sz w:val="28"/>
          <w:szCs w:val="28"/>
        </w:rPr>
        <w:t xml:space="preserve">                       </w:t>
      </w:r>
      <w:r w:rsidR="00DA6C68">
        <w:rPr>
          <w:sz w:val="28"/>
          <w:szCs w:val="28"/>
        </w:rPr>
        <w:t xml:space="preserve">    </w:t>
      </w:r>
      <w:r w:rsidR="00DA6C68" w:rsidRPr="005455EE">
        <w:rPr>
          <w:sz w:val="28"/>
          <w:szCs w:val="28"/>
        </w:rPr>
        <w:t xml:space="preserve"> </w:t>
      </w:r>
      <w:r w:rsidR="00DA6C68" w:rsidRPr="00C33135">
        <w:rPr>
          <w:sz w:val="28"/>
          <w:szCs w:val="28"/>
        </w:rPr>
        <w:t xml:space="preserve">     </w:t>
      </w:r>
      <w:r w:rsidR="00DA6C68" w:rsidRPr="00964F8B">
        <w:rPr>
          <w:sz w:val="28"/>
          <w:szCs w:val="28"/>
        </w:rPr>
        <w:t>№</w:t>
      </w:r>
      <w:r w:rsidR="007E2B91">
        <w:rPr>
          <w:sz w:val="28"/>
          <w:szCs w:val="28"/>
        </w:rPr>
        <w:t xml:space="preserve"> 215/01-03</w:t>
      </w:r>
    </w:p>
    <w:p w14:paraId="763C7B0A" w14:textId="12EB0016" w:rsidR="00DA6C68" w:rsidRPr="00964F8B" w:rsidRDefault="00DA6C68" w:rsidP="00C77D84">
      <w:pPr>
        <w:rPr>
          <w:sz w:val="28"/>
          <w:szCs w:val="28"/>
        </w:rPr>
      </w:pPr>
      <w:proofErr w:type="spellStart"/>
      <w:r w:rsidRPr="00964F8B">
        <w:rPr>
          <w:sz w:val="28"/>
          <w:szCs w:val="28"/>
        </w:rPr>
        <w:t>г.п</w:t>
      </w:r>
      <w:proofErr w:type="spellEnd"/>
      <w:r w:rsidRPr="00964F8B">
        <w:rPr>
          <w:sz w:val="28"/>
          <w:szCs w:val="28"/>
        </w:rPr>
        <w:t>.</w:t>
      </w:r>
      <w:r w:rsidR="0055754B">
        <w:rPr>
          <w:sz w:val="28"/>
          <w:szCs w:val="28"/>
        </w:rPr>
        <w:t xml:space="preserve"> </w:t>
      </w:r>
      <w:r w:rsidRPr="00964F8B">
        <w:rPr>
          <w:sz w:val="28"/>
          <w:szCs w:val="28"/>
        </w:rPr>
        <w:t>им. Свердлова</w:t>
      </w:r>
    </w:p>
    <w:p w14:paraId="09492326" w14:textId="77777777" w:rsidR="00DA6C68" w:rsidRPr="00964F8B" w:rsidRDefault="00DA6C68" w:rsidP="00DA6C68">
      <w:pPr>
        <w:rPr>
          <w:sz w:val="28"/>
          <w:szCs w:val="28"/>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tblGrid>
      <w:tr w:rsidR="00DA6C68" w:rsidRPr="00DA6C68" w14:paraId="14A2A9D4" w14:textId="77777777" w:rsidTr="001B4A97">
        <w:trPr>
          <w:trHeight w:val="1476"/>
        </w:trPr>
        <w:tc>
          <w:tcPr>
            <w:tcW w:w="5954" w:type="dxa"/>
            <w:tcBorders>
              <w:top w:val="nil"/>
              <w:left w:val="nil"/>
              <w:bottom w:val="nil"/>
              <w:right w:val="nil"/>
            </w:tcBorders>
          </w:tcPr>
          <w:p w14:paraId="55D62DAA" w14:textId="3BF3CFA0" w:rsidR="00DA6C68" w:rsidRPr="004D09FF" w:rsidRDefault="00DA6C68" w:rsidP="0055754B">
            <w:pPr>
              <w:contextualSpacing/>
              <w:jc w:val="both"/>
              <w:rPr>
                <w:sz w:val="28"/>
                <w:szCs w:val="28"/>
              </w:rPr>
            </w:pPr>
            <w:bookmarkStart w:id="0" w:name="_Hlk125535711"/>
            <w:r w:rsidRPr="00DA6C68">
              <w:rPr>
                <w:sz w:val="28"/>
                <w:szCs w:val="28"/>
              </w:rPr>
              <w:t>Об утверждении административного регламента по предоставлению муниципальной услуги «</w:t>
            </w:r>
            <w:r w:rsidR="008E0AB9">
              <w:rPr>
                <w:sz w:val="28"/>
                <w:szCs w:val="28"/>
              </w:rPr>
              <w:t>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A6C68">
              <w:rPr>
                <w:sz w:val="28"/>
                <w:szCs w:val="28"/>
              </w:rPr>
              <w:t>»</w:t>
            </w:r>
            <w:bookmarkEnd w:id="0"/>
          </w:p>
        </w:tc>
      </w:tr>
    </w:tbl>
    <w:p w14:paraId="3F59E00A" w14:textId="77777777" w:rsidR="00DA6C68" w:rsidRPr="00DA6C68" w:rsidRDefault="00DA6C68" w:rsidP="00DA6C68">
      <w:pPr>
        <w:jc w:val="center"/>
        <w:rPr>
          <w:sz w:val="16"/>
          <w:szCs w:val="16"/>
        </w:rPr>
      </w:pPr>
    </w:p>
    <w:p w14:paraId="2D5E1DB7" w14:textId="4D92738A" w:rsidR="0055754B" w:rsidRDefault="006865D9" w:rsidP="004D09FF">
      <w:pPr>
        <w:ind w:firstLine="709"/>
        <w:jc w:val="both"/>
        <w:rPr>
          <w:rFonts w:eastAsia="Calibri"/>
          <w:sz w:val="28"/>
          <w:szCs w:val="28"/>
        </w:rPr>
      </w:pPr>
      <w:bookmarkStart w:id="1" w:name="_Hlk117696982"/>
      <w:r w:rsidRPr="006865D9">
        <w:rPr>
          <w:rFonts w:eastAsia="Calibri"/>
          <w:sz w:val="28"/>
          <w:szCs w:val="28"/>
        </w:rPr>
        <w:t xml:space="preserve">Руководствуясь </w:t>
      </w:r>
      <w:bookmarkStart w:id="2" w:name="_Hlk45187442"/>
      <w:r w:rsidRPr="006865D9">
        <w:rPr>
          <w:rFonts w:eastAsia="Calibri"/>
          <w:sz w:val="28"/>
          <w:szCs w:val="28"/>
        </w:rPr>
        <w:t xml:space="preserve">Федеральными законами от 06.10.2003 № 131-ФЗ </w:t>
      </w:r>
      <w:r w:rsidR="002D414D">
        <w:rPr>
          <w:rFonts w:eastAsia="Calibri"/>
          <w:sz w:val="28"/>
          <w:szCs w:val="28"/>
        </w:rPr>
        <w:t xml:space="preserve">                    </w:t>
      </w:r>
      <w:r w:rsidRPr="006865D9">
        <w:rPr>
          <w:rFonts w:eastAsia="Calibri"/>
          <w:sz w:val="28"/>
          <w:szCs w:val="28"/>
        </w:rPr>
        <w:t>«Об общих принципах организации местного самоуправления в Российской Федерации»</w:t>
      </w:r>
      <w:bookmarkEnd w:id="2"/>
      <w:r w:rsidRPr="006865D9">
        <w:rPr>
          <w:rFonts w:eastAsia="Calibri"/>
          <w:sz w:val="28"/>
          <w:szCs w:val="28"/>
        </w:rPr>
        <w:t>, от 27.07.2010 № 210-ФЗ «Об организации предоставления государственных и муниципальных услуг»</w:t>
      </w:r>
      <w:r w:rsidR="0040037E">
        <w:rPr>
          <w:rFonts w:eastAsia="Calibri"/>
          <w:sz w:val="28"/>
          <w:szCs w:val="28"/>
        </w:rPr>
        <w:t>,</w:t>
      </w:r>
      <w:r w:rsidRPr="006865D9">
        <w:rPr>
          <w:rFonts w:eastAsia="Calibri"/>
          <w:sz w:val="28"/>
          <w:szCs w:val="28"/>
        </w:rPr>
        <w:t xml:space="preserve"> Уставом Свердловско</w:t>
      </w:r>
      <w:r w:rsidR="00A32863">
        <w:rPr>
          <w:rFonts w:eastAsia="Calibri"/>
          <w:sz w:val="28"/>
          <w:szCs w:val="28"/>
        </w:rPr>
        <w:t>го</w:t>
      </w:r>
      <w:r w:rsidRPr="006865D9">
        <w:rPr>
          <w:rFonts w:eastAsia="Calibri"/>
          <w:sz w:val="28"/>
          <w:szCs w:val="28"/>
        </w:rPr>
        <w:t xml:space="preserve"> городско</w:t>
      </w:r>
      <w:r w:rsidR="00A32863">
        <w:rPr>
          <w:rFonts w:eastAsia="Calibri"/>
          <w:sz w:val="28"/>
          <w:szCs w:val="28"/>
        </w:rPr>
        <w:t>го</w:t>
      </w:r>
      <w:r w:rsidRPr="006865D9">
        <w:rPr>
          <w:rFonts w:eastAsia="Calibri"/>
          <w:sz w:val="28"/>
          <w:szCs w:val="28"/>
        </w:rPr>
        <w:t xml:space="preserve"> поселени</w:t>
      </w:r>
      <w:r w:rsidR="00A32863">
        <w:rPr>
          <w:rFonts w:eastAsia="Calibri"/>
          <w:sz w:val="28"/>
          <w:szCs w:val="28"/>
        </w:rPr>
        <w:t>я</w:t>
      </w:r>
      <w:r w:rsidRPr="006865D9">
        <w:rPr>
          <w:rFonts w:eastAsia="Calibri"/>
          <w:sz w:val="28"/>
          <w:szCs w:val="28"/>
        </w:rPr>
        <w:t xml:space="preserve"> Всеволожского муниципального района Ленинградской области, администрация Свердловско</w:t>
      </w:r>
      <w:r w:rsidR="00A32863">
        <w:rPr>
          <w:rFonts w:eastAsia="Calibri"/>
          <w:sz w:val="28"/>
          <w:szCs w:val="28"/>
        </w:rPr>
        <w:t>го</w:t>
      </w:r>
      <w:r w:rsidRPr="006865D9">
        <w:rPr>
          <w:rFonts w:eastAsia="Calibri"/>
          <w:sz w:val="28"/>
          <w:szCs w:val="28"/>
        </w:rPr>
        <w:t xml:space="preserve"> городско</w:t>
      </w:r>
      <w:r w:rsidR="00A32863">
        <w:rPr>
          <w:rFonts w:eastAsia="Calibri"/>
          <w:sz w:val="28"/>
          <w:szCs w:val="28"/>
        </w:rPr>
        <w:t>го</w:t>
      </w:r>
      <w:r>
        <w:rPr>
          <w:rFonts w:eastAsia="Calibri"/>
          <w:sz w:val="28"/>
          <w:szCs w:val="28"/>
        </w:rPr>
        <w:t xml:space="preserve"> поселени</w:t>
      </w:r>
      <w:r w:rsidR="00A32863">
        <w:rPr>
          <w:rFonts w:eastAsia="Calibri"/>
          <w:sz w:val="28"/>
          <w:szCs w:val="28"/>
        </w:rPr>
        <w:t>я</w:t>
      </w:r>
      <w:r>
        <w:rPr>
          <w:rFonts w:eastAsia="Calibri"/>
          <w:sz w:val="28"/>
          <w:szCs w:val="28"/>
        </w:rPr>
        <w:t xml:space="preserve"> Всеволожского муниципального</w:t>
      </w:r>
      <w:r w:rsidR="00A32863">
        <w:rPr>
          <w:rFonts w:eastAsia="Calibri"/>
          <w:sz w:val="28"/>
          <w:szCs w:val="28"/>
        </w:rPr>
        <w:t> </w:t>
      </w:r>
      <w:r>
        <w:rPr>
          <w:rFonts w:eastAsia="Calibri"/>
          <w:sz w:val="28"/>
          <w:szCs w:val="28"/>
        </w:rPr>
        <w:t>района</w:t>
      </w:r>
      <w:r w:rsidR="00A32863">
        <w:rPr>
          <w:rFonts w:eastAsia="Calibri"/>
          <w:sz w:val="28"/>
          <w:szCs w:val="28"/>
        </w:rPr>
        <w:t> </w:t>
      </w:r>
      <w:r>
        <w:rPr>
          <w:rFonts w:eastAsia="Calibri"/>
          <w:sz w:val="28"/>
          <w:szCs w:val="28"/>
        </w:rPr>
        <w:t>Ленинградской</w:t>
      </w:r>
      <w:r w:rsidR="00A32863">
        <w:rPr>
          <w:rFonts w:eastAsia="Calibri"/>
          <w:sz w:val="28"/>
          <w:szCs w:val="28"/>
        </w:rPr>
        <w:t> </w:t>
      </w:r>
      <w:r>
        <w:rPr>
          <w:rFonts w:eastAsia="Calibri"/>
          <w:sz w:val="28"/>
          <w:szCs w:val="28"/>
        </w:rPr>
        <w:t>области</w:t>
      </w:r>
      <w:r w:rsidR="00A32863">
        <w:rPr>
          <w:rFonts w:eastAsia="Calibri"/>
          <w:sz w:val="28"/>
          <w:szCs w:val="28"/>
        </w:rPr>
        <w:t> </w:t>
      </w:r>
      <w:r>
        <w:rPr>
          <w:rFonts w:eastAsia="Calibri"/>
          <w:sz w:val="28"/>
          <w:szCs w:val="28"/>
        </w:rPr>
        <w:t>(далее – администрация) постановляет:</w:t>
      </w:r>
    </w:p>
    <w:p w14:paraId="32891808" w14:textId="77777777" w:rsidR="004D09FF" w:rsidRPr="004D09FF" w:rsidRDefault="004D09FF" w:rsidP="004D09FF">
      <w:pPr>
        <w:ind w:firstLine="709"/>
        <w:jc w:val="both"/>
        <w:rPr>
          <w:rFonts w:eastAsia="Calibri"/>
          <w:sz w:val="28"/>
          <w:szCs w:val="28"/>
        </w:rPr>
      </w:pPr>
    </w:p>
    <w:bookmarkEnd w:id="1"/>
    <w:p w14:paraId="48458B16" w14:textId="13833593" w:rsidR="00DA6C68" w:rsidRPr="00DA6C68" w:rsidRDefault="00DA6C68" w:rsidP="006476B4">
      <w:pPr>
        <w:numPr>
          <w:ilvl w:val="0"/>
          <w:numId w:val="44"/>
        </w:numPr>
        <w:shd w:val="clear" w:color="auto" w:fill="FFFFFF"/>
        <w:tabs>
          <w:tab w:val="left" w:pos="1134"/>
        </w:tabs>
        <w:suppressAutoHyphens/>
        <w:ind w:left="0" w:firstLine="705"/>
        <w:contextualSpacing/>
        <w:jc w:val="both"/>
        <w:rPr>
          <w:sz w:val="28"/>
          <w:szCs w:val="28"/>
        </w:rPr>
      </w:pPr>
      <w:r w:rsidRPr="00DA6C68">
        <w:rPr>
          <w:color w:val="000000"/>
          <w:sz w:val="28"/>
          <w:szCs w:val="28"/>
        </w:rPr>
        <w:t>Утвердить административный регламент по предоставлению муниципальной услуги «</w:t>
      </w:r>
      <w:r w:rsidR="008E0AB9">
        <w:rPr>
          <w:sz w:val="28"/>
          <w:szCs w:val="28"/>
        </w:rPr>
        <w:t xml:space="preserve">Прием заявлений от молодых семей о включении </w:t>
      </w:r>
      <w:r w:rsidR="00593531">
        <w:rPr>
          <w:sz w:val="28"/>
          <w:szCs w:val="28"/>
        </w:rPr>
        <w:t xml:space="preserve">                  </w:t>
      </w:r>
      <w:r w:rsidR="008E0AB9">
        <w:rPr>
          <w:sz w:val="28"/>
          <w:szCs w:val="28"/>
        </w:rPr>
        <w:t xml:space="preserve">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w:t>
      </w:r>
      <w:r w:rsidR="008E0AB9">
        <w:rPr>
          <w:sz w:val="28"/>
          <w:szCs w:val="28"/>
        </w:rPr>
        <w:lastRenderedPageBreak/>
        <w:t>и комфортным жильем и коммунальными услугами граждан Российской Федерации</w:t>
      </w:r>
      <w:r w:rsidRPr="00DA6C68">
        <w:rPr>
          <w:sz w:val="28"/>
          <w:szCs w:val="28"/>
        </w:rPr>
        <w:t>»</w:t>
      </w:r>
      <w:r w:rsidRPr="00DA6C68">
        <w:rPr>
          <w:bCs/>
          <w:color w:val="000000"/>
          <w:sz w:val="28"/>
          <w:szCs w:val="28"/>
        </w:rPr>
        <w:t>, согласно приложению</w:t>
      </w:r>
      <w:r w:rsidRPr="00DA6C68">
        <w:rPr>
          <w:color w:val="000000"/>
          <w:sz w:val="28"/>
          <w:szCs w:val="28"/>
        </w:rPr>
        <w:t>.</w:t>
      </w:r>
    </w:p>
    <w:p w14:paraId="11D8BB2A" w14:textId="6C0B9BE8" w:rsidR="008E0AB9" w:rsidRDefault="0055754B" w:rsidP="00DA6C68">
      <w:pPr>
        <w:tabs>
          <w:tab w:val="left" w:pos="1134"/>
        </w:tabs>
        <w:ind w:firstLine="703"/>
        <w:jc w:val="both"/>
        <w:rPr>
          <w:bCs/>
          <w:color w:val="000000"/>
          <w:sz w:val="28"/>
          <w:szCs w:val="28"/>
        </w:rPr>
      </w:pPr>
      <w:r>
        <w:rPr>
          <w:bCs/>
          <w:color w:val="000000"/>
          <w:sz w:val="28"/>
          <w:szCs w:val="28"/>
        </w:rPr>
        <w:t>2</w:t>
      </w:r>
      <w:r w:rsidR="00DA6C68" w:rsidRPr="00F20AAA">
        <w:rPr>
          <w:bCs/>
          <w:color w:val="000000"/>
          <w:sz w:val="28"/>
          <w:szCs w:val="28"/>
        </w:rPr>
        <w:t>.</w:t>
      </w:r>
      <w:r w:rsidR="00593531">
        <w:rPr>
          <w:bCs/>
          <w:color w:val="000000"/>
          <w:sz w:val="28"/>
          <w:szCs w:val="28"/>
        </w:rPr>
        <w:t>  </w:t>
      </w:r>
      <w:r w:rsidR="008E0AB9">
        <w:rPr>
          <w:bCs/>
          <w:color w:val="000000"/>
          <w:sz w:val="28"/>
          <w:szCs w:val="28"/>
        </w:rPr>
        <w:t>Постановлени</w:t>
      </w:r>
      <w:r w:rsidR="00A32863">
        <w:rPr>
          <w:bCs/>
          <w:color w:val="000000"/>
          <w:sz w:val="28"/>
          <w:szCs w:val="28"/>
        </w:rPr>
        <w:t>я</w:t>
      </w:r>
      <w:r w:rsidR="008E0AB9">
        <w:rPr>
          <w:bCs/>
          <w:color w:val="000000"/>
          <w:sz w:val="28"/>
          <w:szCs w:val="28"/>
        </w:rPr>
        <w:t xml:space="preserve"> администрации  от </w:t>
      </w:r>
      <w:bookmarkStart w:id="3" w:name="_Hlk158285355"/>
      <w:r w:rsidR="00A32863">
        <w:rPr>
          <w:bCs/>
          <w:color w:val="000000"/>
          <w:sz w:val="28"/>
          <w:szCs w:val="28"/>
        </w:rPr>
        <w:t>22.05.2023</w:t>
      </w:r>
      <w:r w:rsidR="008E0AB9">
        <w:rPr>
          <w:bCs/>
          <w:color w:val="000000"/>
          <w:sz w:val="28"/>
          <w:szCs w:val="28"/>
        </w:rPr>
        <w:t xml:space="preserve"> № </w:t>
      </w:r>
      <w:r w:rsidR="00A32863">
        <w:rPr>
          <w:bCs/>
          <w:color w:val="000000"/>
          <w:sz w:val="28"/>
          <w:szCs w:val="28"/>
        </w:rPr>
        <w:t>407</w:t>
      </w:r>
      <w:r w:rsidR="008E0AB9">
        <w:rPr>
          <w:bCs/>
          <w:color w:val="000000"/>
          <w:sz w:val="28"/>
          <w:szCs w:val="28"/>
        </w:rPr>
        <w:t xml:space="preserve">/01-03 </w:t>
      </w:r>
      <w:r w:rsidR="002D414D">
        <w:rPr>
          <w:bCs/>
          <w:color w:val="000000"/>
          <w:sz w:val="28"/>
          <w:szCs w:val="28"/>
        </w:rPr>
        <w:t xml:space="preserve">                                   </w:t>
      </w:r>
      <w:r w:rsidR="008E0AB9">
        <w:rPr>
          <w:bCs/>
          <w:color w:val="000000"/>
          <w:sz w:val="28"/>
          <w:szCs w:val="28"/>
        </w:rPr>
        <w:t xml:space="preserve">«Об утверждении административного регламента  по предоставлению муниципальной услуги «Прием заявлений от молодых семей о включении их </w:t>
      </w:r>
      <w:r w:rsidR="00593531">
        <w:rPr>
          <w:bCs/>
          <w:color w:val="000000"/>
          <w:sz w:val="28"/>
          <w:szCs w:val="28"/>
        </w:rPr>
        <w:t xml:space="preserve">                   </w:t>
      </w:r>
      <w:r w:rsidR="008E0AB9">
        <w:rPr>
          <w:bCs/>
          <w:color w:val="000000"/>
          <w:sz w:val="28"/>
          <w:szCs w:val="28"/>
        </w:rPr>
        <w:t xml:space="preserve">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w:t>
      </w:r>
      <w:r w:rsidR="00593531">
        <w:rPr>
          <w:bCs/>
          <w:color w:val="000000"/>
          <w:sz w:val="28"/>
          <w:szCs w:val="28"/>
        </w:rPr>
        <w:t>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bookmarkEnd w:id="3"/>
      <w:r w:rsidR="00A32863">
        <w:rPr>
          <w:bCs/>
          <w:color w:val="000000"/>
          <w:sz w:val="28"/>
          <w:szCs w:val="28"/>
        </w:rPr>
        <w:t xml:space="preserve">, от 26.12.2023 № 1145/01-03 «О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22.05.2023 № 407/01-03 «Об утверждении административного регламента  по предоставлению муниципальной услуги «Прием заявлений                      от молодых семей о включении их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00593531">
        <w:rPr>
          <w:bCs/>
          <w:color w:val="000000"/>
          <w:sz w:val="28"/>
          <w:szCs w:val="28"/>
        </w:rPr>
        <w:t>считать утратившим</w:t>
      </w:r>
      <w:r w:rsidR="00A32863">
        <w:rPr>
          <w:bCs/>
          <w:color w:val="000000"/>
          <w:sz w:val="28"/>
          <w:szCs w:val="28"/>
        </w:rPr>
        <w:t>и</w:t>
      </w:r>
      <w:r w:rsidR="00593531">
        <w:rPr>
          <w:bCs/>
          <w:color w:val="000000"/>
          <w:sz w:val="28"/>
          <w:szCs w:val="28"/>
        </w:rPr>
        <w:t xml:space="preserve"> силу.</w:t>
      </w:r>
    </w:p>
    <w:p w14:paraId="20EF4EFC" w14:textId="6C1A323A" w:rsidR="00DA6C68" w:rsidRPr="00F20AAA" w:rsidRDefault="008E0AB9" w:rsidP="00DA6C68">
      <w:pPr>
        <w:tabs>
          <w:tab w:val="left" w:pos="1134"/>
        </w:tabs>
        <w:ind w:firstLine="703"/>
        <w:jc w:val="both"/>
        <w:rPr>
          <w:bCs/>
          <w:color w:val="000000"/>
          <w:sz w:val="28"/>
          <w:szCs w:val="28"/>
        </w:rPr>
      </w:pPr>
      <w:r>
        <w:rPr>
          <w:bCs/>
          <w:color w:val="000000"/>
          <w:sz w:val="28"/>
          <w:szCs w:val="28"/>
        </w:rPr>
        <w:t>3.</w:t>
      </w:r>
      <w:r w:rsidR="00593531">
        <w:rPr>
          <w:bCs/>
          <w:color w:val="000000"/>
          <w:sz w:val="28"/>
          <w:szCs w:val="28"/>
        </w:rPr>
        <w:t>  </w:t>
      </w:r>
      <w:r w:rsidR="00DA6C68" w:rsidRPr="00F20AAA">
        <w:rPr>
          <w:bCs/>
          <w:color w:val="000000"/>
          <w:sz w:val="28"/>
          <w:szCs w:val="28"/>
        </w:rPr>
        <w:t xml:space="preserve">Настоящее постановление подлежит опубликованию в газете «Всеволожские вести» приложение «Невский </w:t>
      </w:r>
      <w:r w:rsidR="00194EED">
        <w:rPr>
          <w:bCs/>
          <w:color w:val="000000"/>
          <w:sz w:val="28"/>
          <w:szCs w:val="28"/>
        </w:rPr>
        <w:t>б</w:t>
      </w:r>
      <w:r w:rsidR="00DA6C68" w:rsidRPr="00F20AAA">
        <w:rPr>
          <w:bCs/>
          <w:color w:val="000000"/>
          <w:sz w:val="28"/>
          <w:szCs w:val="28"/>
        </w:rPr>
        <w:t xml:space="preserve">ерег» и размещению </w:t>
      </w:r>
      <w:r w:rsidR="0055754B">
        <w:rPr>
          <w:bCs/>
          <w:color w:val="000000"/>
          <w:sz w:val="28"/>
          <w:szCs w:val="28"/>
        </w:rPr>
        <w:br/>
      </w:r>
      <w:r w:rsidR="00DA6C68" w:rsidRPr="00F20AAA">
        <w:rPr>
          <w:bCs/>
          <w:color w:val="000000"/>
          <w:sz w:val="28"/>
          <w:szCs w:val="28"/>
        </w:rPr>
        <w:t xml:space="preserve">на официальном сайте администрации </w:t>
      </w:r>
      <w:r w:rsidR="00DA6C68" w:rsidRPr="00F20AAA">
        <w:rPr>
          <w:sz w:val="28"/>
          <w:szCs w:val="28"/>
        </w:rPr>
        <w:t>Свердловско</w:t>
      </w:r>
      <w:r w:rsidR="00B60627">
        <w:rPr>
          <w:sz w:val="28"/>
          <w:szCs w:val="28"/>
        </w:rPr>
        <w:t>го</w:t>
      </w:r>
      <w:r w:rsidR="00DA6C68" w:rsidRPr="00F20AAA">
        <w:rPr>
          <w:sz w:val="28"/>
          <w:szCs w:val="28"/>
        </w:rPr>
        <w:t xml:space="preserve"> городско</w:t>
      </w:r>
      <w:r w:rsidR="00B60627">
        <w:rPr>
          <w:sz w:val="28"/>
          <w:szCs w:val="28"/>
        </w:rPr>
        <w:t>го</w:t>
      </w:r>
      <w:r w:rsidR="00DA6C68" w:rsidRPr="00F20AAA">
        <w:rPr>
          <w:sz w:val="28"/>
          <w:szCs w:val="28"/>
        </w:rPr>
        <w:t xml:space="preserve"> поселени</w:t>
      </w:r>
      <w:r w:rsidR="00B60627">
        <w:rPr>
          <w:sz w:val="28"/>
          <w:szCs w:val="28"/>
        </w:rPr>
        <w:t>я</w:t>
      </w:r>
      <w:r w:rsidR="00DA6C68" w:rsidRPr="00F20AAA">
        <w:rPr>
          <w:sz w:val="28"/>
          <w:szCs w:val="28"/>
        </w:rPr>
        <w:t xml:space="preserve"> Всеволожского муниципального района Ленинградской области</w:t>
      </w:r>
      <w:r w:rsidR="006865D9">
        <w:rPr>
          <w:sz w:val="28"/>
          <w:szCs w:val="28"/>
        </w:rPr>
        <w:t xml:space="preserve"> в сети Интернет</w:t>
      </w:r>
      <w:r w:rsidR="00DA6C68" w:rsidRPr="00F20AAA">
        <w:rPr>
          <w:bCs/>
          <w:sz w:val="28"/>
          <w:szCs w:val="28"/>
        </w:rPr>
        <w:t>.</w:t>
      </w:r>
    </w:p>
    <w:p w14:paraId="7087ABB3" w14:textId="34515E96" w:rsidR="00DA6C68" w:rsidRDefault="004D09FF" w:rsidP="00DA6C68">
      <w:pPr>
        <w:ind w:firstLine="705"/>
        <w:jc w:val="both"/>
        <w:rPr>
          <w:bCs/>
          <w:color w:val="000000"/>
          <w:sz w:val="28"/>
          <w:szCs w:val="28"/>
        </w:rPr>
      </w:pPr>
      <w:r>
        <w:rPr>
          <w:bCs/>
          <w:color w:val="000000"/>
          <w:sz w:val="28"/>
          <w:szCs w:val="28"/>
        </w:rPr>
        <w:t>4</w:t>
      </w:r>
      <w:r w:rsidR="00DA6C68" w:rsidRPr="00F20AAA">
        <w:rPr>
          <w:bCs/>
          <w:color w:val="000000"/>
          <w:sz w:val="28"/>
          <w:szCs w:val="28"/>
        </w:rPr>
        <w:t xml:space="preserve">. Настоящее постановление вступает в силу </w:t>
      </w:r>
      <w:r w:rsidR="00593531">
        <w:rPr>
          <w:bCs/>
          <w:color w:val="000000"/>
          <w:sz w:val="28"/>
          <w:szCs w:val="28"/>
        </w:rPr>
        <w:t xml:space="preserve">после его </w:t>
      </w:r>
      <w:r w:rsidR="00DA6C68" w:rsidRPr="00F20AAA">
        <w:rPr>
          <w:bCs/>
          <w:color w:val="000000"/>
          <w:sz w:val="28"/>
          <w:szCs w:val="28"/>
        </w:rPr>
        <w:t>официального опубликования.</w:t>
      </w:r>
    </w:p>
    <w:p w14:paraId="3613DF01" w14:textId="7A7405CB" w:rsidR="00DA6C68" w:rsidRDefault="004D09FF" w:rsidP="00DA6C68">
      <w:pPr>
        <w:ind w:firstLine="705"/>
        <w:jc w:val="both"/>
        <w:rPr>
          <w:sz w:val="28"/>
          <w:szCs w:val="28"/>
        </w:rPr>
      </w:pPr>
      <w:r>
        <w:rPr>
          <w:sz w:val="28"/>
          <w:szCs w:val="28"/>
        </w:rPr>
        <w:t>5</w:t>
      </w:r>
      <w:r w:rsidR="00DA6C68" w:rsidRPr="00F20AAA">
        <w:rPr>
          <w:sz w:val="28"/>
          <w:szCs w:val="28"/>
        </w:rPr>
        <w:t>. Контроль за исполнением постановления возложить на заместителя главы администрации по социальным вопросам и организационной работе</w:t>
      </w:r>
      <w:r w:rsidR="00DA6C68">
        <w:rPr>
          <w:sz w:val="28"/>
          <w:szCs w:val="28"/>
        </w:rPr>
        <w:t>.</w:t>
      </w:r>
    </w:p>
    <w:p w14:paraId="335F097F" w14:textId="77777777" w:rsidR="00DA6C68" w:rsidRDefault="00DA6C68" w:rsidP="00DA6C68">
      <w:pPr>
        <w:ind w:firstLine="709"/>
        <w:jc w:val="both"/>
        <w:rPr>
          <w:sz w:val="28"/>
          <w:szCs w:val="28"/>
        </w:rPr>
      </w:pPr>
    </w:p>
    <w:p w14:paraId="5FFC28B3" w14:textId="77777777" w:rsidR="00DA6C68" w:rsidRPr="00964F8B" w:rsidRDefault="00DA6C68" w:rsidP="00DA6C68">
      <w:pPr>
        <w:ind w:firstLine="709"/>
        <w:jc w:val="both"/>
        <w:rPr>
          <w:sz w:val="28"/>
          <w:szCs w:val="28"/>
        </w:rPr>
      </w:pPr>
    </w:p>
    <w:p w14:paraId="67B23384" w14:textId="69B08AD1" w:rsidR="00DA6C68" w:rsidRDefault="00DA6C68" w:rsidP="00DA6C68">
      <w:pPr>
        <w:jc w:val="both"/>
        <w:rPr>
          <w:sz w:val="28"/>
          <w:szCs w:val="28"/>
        </w:rPr>
      </w:pPr>
      <w:r w:rsidRPr="00964F8B">
        <w:rPr>
          <w:sz w:val="28"/>
          <w:szCs w:val="28"/>
        </w:rPr>
        <w:t xml:space="preserve">Глава администрации                                      </w:t>
      </w:r>
      <w:r>
        <w:rPr>
          <w:sz w:val="28"/>
          <w:szCs w:val="28"/>
        </w:rPr>
        <w:t xml:space="preserve">                               </w:t>
      </w:r>
      <w:r w:rsidR="00593531">
        <w:rPr>
          <w:sz w:val="28"/>
          <w:szCs w:val="28"/>
        </w:rPr>
        <w:t xml:space="preserve">   </w:t>
      </w:r>
      <w:r>
        <w:rPr>
          <w:sz w:val="28"/>
          <w:szCs w:val="28"/>
        </w:rPr>
        <w:t xml:space="preserve">        В.И. </w:t>
      </w:r>
      <w:proofErr w:type="spellStart"/>
      <w:r>
        <w:rPr>
          <w:sz w:val="28"/>
          <w:szCs w:val="28"/>
        </w:rPr>
        <w:t>Тулаев</w:t>
      </w:r>
      <w:proofErr w:type="spellEnd"/>
      <w:r>
        <w:rPr>
          <w:sz w:val="28"/>
          <w:szCs w:val="28"/>
        </w:rPr>
        <w:t xml:space="preserve"> </w:t>
      </w:r>
    </w:p>
    <w:p w14:paraId="60A47CEF" w14:textId="77777777" w:rsidR="00DA6C68" w:rsidRDefault="00DA6C68" w:rsidP="00750DA4">
      <w:pPr>
        <w:ind w:left="7230"/>
        <w:rPr>
          <w:i/>
          <w:sz w:val="28"/>
        </w:rPr>
      </w:pPr>
    </w:p>
    <w:p w14:paraId="0EBDB003" w14:textId="77777777" w:rsidR="00DA6C68" w:rsidRDefault="00DA6C68" w:rsidP="00750DA4">
      <w:pPr>
        <w:ind w:left="7230"/>
        <w:rPr>
          <w:i/>
          <w:sz w:val="28"/>
        </w:rPr>
      </w:pPr>
    </w:p>
    <w:p w14:paraId="521BB6F3" w14:textId="77777777" w:rsidR="00DA6C68" w:rsidRDefault="00DA6C68" w:rsidP="00750DA4">
      <w:pPr>
        <w:ind w:left="7230"/>
        <w:rPr>
          <w:i/>
          <w:sz w:val="28"/>
        </w:rPr>
      </w:pPr>
    </w:p>
    <w:p w14:paraId="0276F2DA" w14:textId="77777777" w:rsidR="00DA6C68" w:rsidRDefault="00DA6C68" w:rsidP="00750DA4">
      <w:pPr>
        <w:ind w:left="7230"/>
        <w:rPr>
          <w:i/>
          <w:sz w:val="28"/>
        </w:rPr>
      </w:pPr>
    </w:p>
    <w:p w14:paraId="03DA8937" w14:textId="77777777" w:rsidR="00DA6C68" w:rsidRDefault="00DA6C68" w:rsidP="00750DA4">
      <w:pPr>
        <w:ind w:left="7230"/>
        <w:rPr>
          <w:i/>
          <w:sz w:val="28"/>
        </w:rPr>
      </w:pPr>
    </w:p>
    <w:p w14:paraId="22D89111" w14:textId="77777777" w:rsidR="00DA6C68" w:rsidRDefault="00DA6C68" w:rsidP="00750DA4">
      <w:pPr>
        <w:ind w:left="7230"/>
        <w:rPr>
          <w:i/>
          <w:sz w:val="28"/>
        </w:rPr>
      </w:pPr>
    </w:p>
    <w:p w14:paraId="21994EE9" w14:textId="77777777" w:rsidR="00DA6C68" w:rsidRDefault="00DA6C68" w:rsidP="00750DA4">
      <w:pPr>
        <w:ind w:left="7230"/>
        <w:rPr>
          <w:i/>
          <w:sz w:val="28"/>
        </w:rPr>
      </w:pPr>
    </w:p>
    <w:p w14:paraId="76AF4CFD" w14:textId="14690DDE" w:rsidR="00B8700B" w:rsidRDefault="00B8700B" w:rsidP="00B8700B">
      <w:pPr>
        <w:rPr>
          <w:i/>
          <w:sz w:val="28"/>
        </w:rPr>
      </w:pPr>
    </w:p>
    <w:p w14:paraId="1D45B76C" w14:textId="77777777" w:rsidR="00A32863" w:rsidRDefault="00A32863" w:rsidP="00B8700B">
      <w:pPr>
        <w:rPr>
          <w:i/>
          <w:sz w:val="28"/>
        </w:rPr>
      </w:pPr>
    </w:p>
    <w:p w14:paraId="6FEE3599" w14:textId="77777777" w:rsidR="001A311A" w:rsidRDefault="001A311A" w:rsidP="00B8700B">
      <w:pPr>
        <w:rPr>
          <w:i/>
          <w:sz w:val="28"/>
        </w:rPr>
      </w:pPr>
    </w:p>
    <w:p w14:paraId="135A36DE" w14:textId="77777777" w:rsidR="00B8700B" w:rsidRDefault="00B8700B" w:rsidP="00B8700B">
      <w:pPr>
        <w:pStyle w:val="af9"/>
        <w:ind w:left="0" w:right="41"/>
        <w:jc w:val="right"/>
        <w:rPr>
          <w:rFonts w:ascii="Times New Roman" w:hAnsi="Times New Roman" w:cs="Times New Roman"/>
          <w:b w:val="0"/>
          <w:bCs w:val="0"/>
          <w:color w:val="auto"/>
          <w:sz w:val="28"/>
          <w:szCs w:val="28"/>
        </w:rPr>
      </w:pPr>
      <w:r w:rsidRPr="00B8700B">
        <w:rPr>
          <w:rFonts w:ascii="Times New Roman" w:hAnsi="Times New Roman" w:cs="Times New Roman"/>
          <w:b w:val="0"/>
          <w:bCs w:val="0"/>
          <w:color w:val="auto"/>
          <w:sz w:val="28"/>
          <w:szCs w:val="28"/>
        </w:rPr>
        <w:lastRenderedPageBreak/>
        <w:t xml:space="preserve">Приложение </w:t>
      </w:r>
    </w:p>
    <w:p w14:paraId="1CED9BF4" w14:textId="06F79A06" w:rsidR="001B4A97" w:rsidRDefault="00B8700B" w:rsidP="00B8700B">
      <w:pPr>
        <w:pStyle w:val="af9"/>
        <w:ind w:left="0" w:right="41"/>
        <w:jc w:val="right"/>
        <w:rPr>
          <w:rFonts w:ascii="Times New Roman" w:hAnsi="Times New Roman" w:cs="Times New Roman"/>
          <w:b w:val="0"/>
          <w:bCs w:val="0"/>
          <w:color w:val="auto"/>
          <w:sz w:val="28"/>
          <w:szCs w:val="28"/>
        </w:rPr>
      </w:pPr>
      <w:r w:rsidRPr="00B8700B">
        <w:rPr>
          <w:rFonts w:ascii="Times New Roman" w:hAnsi="Times New Roman" w:cs="Times New Roman"/>
          <w:b w:val="0"/>
          <w:bCs w:val="0"/>
          <w:color w:val="auto"/>
          <w:sz w:val="28"/>
          <w:szCs w:val="28"/>
        </w:rPr>
        <w:t>к постановлению</w:t>
      </w:r>
      <w:r>
        <w:rPr>
          <w:rFonts w:ascii="Times New Roman" w:hAnsi="Times New Roman" w:cs="Times New Roman"/>
          <w:b w:val="0"/>
          <w:bCs w:val="0"/>
          <w:color w:val="auto"/>
          <w:sz w:val="28"/>
          <w:szCs w:val="28"/>
        </w:rPr>
        <w:t xml:space="preserve"> администрации</w:t>
      </w:r>
    </w:p>
    <w:p w14:paraId="63DC9492" w14:textId="1E570734" w:rsidR="00B8700B" w:rsidRDefault="00B8700B" w:rsidP="00B8700B">
      <w:pPr>
        <w:pStyle w:val="af9"/>
        <w:ind w:left="0" w:right="41"/>
        <w:jc w:val="right"/>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от «</w:t>
      </w:r>
      <w:r w:rsidR="007E2B91">
        <w:rPr>
          <w:rFonts w:ascii="Times New Roman" w:hAnsi="Times New Roman" w:cs="Times New Roman"/>
          <w:b w:val="0"/>
          <w:bCs w:val="0"/>
          <w:color w:val="auto"/>
          <w:sz w:val="28"/>
          <w:szCs w:val="28"/>
        </w:rPr>
        <w:t>20</w:t>
      </w:r>
      <w:r>
        <w:rPr>
          <w:rFonts w:ascii="Times New Roman" w:hAnsi="Times New Roman" w:cs="Times New Roman"/>
          <w:b w:val="0"/>
          <w:bCs w:val="0"/>
          <w:color w:val="auto"/>
          <w:sz w:val="28"/>
          <w:szCs w:val="28"/>
        </w:rPr>
        <w:t>»</w:t>
      </w:r>
      <w:r w:rsidR="007E2B91">
        <w:rPr>
          <w:rFonts w:ascii="Times New Roman" w:hAnsi="Times New Roman" w:cs="Times New Roman"/>
          <w:b w:val="0"/>
          <w:bCs w:val="0"/>
          <w:color w:val="auto"/>
          <w:sz w:val="28"/>
          <w:szCs w:val="28"/>
        </w:rPr>
        <w:t xml:space="preserve"> марта </w:t>
      </w:r>
      <w:r>
        <w:rPr>
          <w:rFonts w:ascii="Times New Roman" w:hAnsi="Times New Roman" w:cs="Times New Roman"/>
          <w:b w:val="0"/>
          <w:bCs w:val="0"/>
          <w:color w:val="auto"/>
          <w:sz w:val="28"/>
          <w:szCs w:val="28"/>
        </w:rPr>
        <w:t>202</w:t>
      </w:r>
      <w:r w:rsidR="00A32863">
        <w:rPr>
          <w:rFonts w:ascii="Times New Roman" w:hAnsi="Times New Roman" w:cs="Times New Roman"/>
          <w:b w:val="0"/>
          <w:bCs w:val="0"/>
          <w:color w:val="auto"/>
          <w:sz w:val="28"/>
          <w:szCs w:val="28"/>
        </w:rPr>
        <w:t>4</w:t>
      </w:r>
      <w:r>
        <w:rPr>
          <w:rFonts w:ascii="Times New Roman" w:hAnsi="Times New Roman" w:cs="Times New Roman"/>
          <w:b w:val="0"/>
          <w:bCs w:val="0"/>
          <w:color w:val="auto"/>
          <w:sz w:val="28"/>
          <w:szCs w:val="28"/>
        </w:rPr>
        <w:t xml:space="preserve"> года </w:t>
      </w:r>
      <w:bookmarkStart w:id="4" w:name="_GoBack"/>
      <w:bookmarkEnd w:id="4"/>
      <w:r>
        <w:rPr>
          <w:rFonts w:ascii="Times New Roman" w:hAnsi="Times New Roman" w:cs="Times New Roman"/>
          <w:b w:val="0"/>
          <w:bCs w:val="0"/>
          <w:color w:val="auto"/>
          <w:sz w:val="28"/>
          <w:szCs w:val="28"/>
        </w:rPr>
        <w:t>№</w:t>
      </w:r>
      <w:r w:rsidR="007E2B91">
        <w:rPr>
          <w:rFonts w:ascii="Times New Roman" w:hAnsi="Times New Roman" w:cs="Times New Roman"/>
          <w:b w:val="0"/>
          <w:bCs w:val="0"/>
          <w:color w:val="auto"/>
          <w:sz w:val="28"/>
          <w:szCs w:val="28"/>
        </w:rPr>
        <w:t xml:space="preserve"> 215/01-03</w:t>
      </w:r>
    </w:p>
    <w:p w14:paraId="0F4E3DD3" w14:textId="77777777" w:rsidR="00EC447E" w:rsidRDefault="00EC447E" w:rsidP="00EC447E">
      <w:pPr>
        <w:widowControl w:val="0"/>
        <w:tabs>
          <w:tab w:val="left" w:pos="142"/>
          <w:tab w:val="left" w:pos="284"/>
        </w:tabs>
        <w:autoSpaceDE w:val="0"/>
        <w:autoSpaceDN w:val="0"/>
        <w:adjustRightInd w:val="0"/>
        <w:outlineLvl w:val="0"/>
        <w:rPr>
          <w:b/>
          <w:sz w:val="28"/>
          <w:szCs w:val="28"/>
        </w:rPr>
      </w:pPr>
    </w:p>
    <w:p w14:paraId="6A80A728" w14:textId="77777777" w:rsidR="006476B4" w:rsidRDefault="00EC447E" w:rsidP="00EC447E">
      <w:pPr>
        <w:widowControl w:val="0"/>
        <w:tabs>
          <w:tab w:val="left" w:pos="142"/>
          <w:tab w:val="left" w:pos="284"/>
        </w:tabs>
        <w:autoSpaceDE w:val="0"/>
        <w:autoSpaceDN w:val="0"/>
        <w:adjustRightInd w:val="0"/>
        <w:jc w:val="center"/>
        <w:outlineLvl w:val="0"/>
        <w:rPr>
          <w:b/>
          <w:sz w:val="28"/>
          <w:szCs w:val="28"/>
        </w:rPr>
      </w:pPr>
      <w:r>
        <w:rPr>
          <w:b/>
          <w:sz w:val="28"/>
          <w:szCs w:val="28"/>
        </w:rPr>
        <w:t>А</w:t>
      </w:r>
      <w:r w:rsidR="001B4A97">
        <w:rPr>
          <w:b/>
          <w:sz w:val="28"/>
          <w:szCs w:val="28"/>
        </w:rPr>
        <w:t>дминистративн</w:t>
      </w:r>
      <w:r w:rsidR="006476B4">
        <w:rPr>
          <w:b/>
          <w:sz w:val="28"/>
          <w:szCs w:val="28"/>
        </w:rPr>
        <w:t>ый</w:t>
      </w:r>
      <w:r w:rsidR="001B4A97">
        <w:rPr>
          <w:b/>
          <w:sz w:val="28"/>
          <w:szCs w:val="28"/>
        </w:rPr>
        <w:t xml:space="preserve"> регламент по предоставлению </w:t>
      </w:r>
    </w:p>
    <w:p w14:paraId="1C76650E" w14:textId="5A654A57" w:rsidR="001B4A97" w:rsidRDefault="001B4A97" w:rsidP="00EC447E">
      <w:pPr>
        <w:widowControl w:val="0"/>
        <w:tabs>
          <w:tab w:val="left" w:pos="142"/>
          <w:tab w:val="left" w:pos="284"/>
        </w:tabs>
        <w:autoSpaceDE w:val="0"/>
        <w:autoSpaceDN w:val="0"/>
        <w:adjustRightInd w:val="0"/>
        <w:jc w:val="center"/>
        <w:outlineLvl w:val="0"/>
        <w:rPr>
          <w:sz w:val="28"/>
          <w:szCs w:val="28"/>
        </w:rPr>
      </w:pPr>
      <w:r>
        <w:rPr>
          <w:b/>
          <w:sz w:val="28"/>
          <w:szCs w:val="28"/>
        </w:rPr>
        <w:t>муниципальной услуги</w:t>
      </w:r>
      <w:r>
        <w:rPr>
          <w:sz w:val="28"/>
          <w:szCs w:val="28"/>
        </w:rPr>
        <w:t xml:space="preserve"> </w:t>
      </w:r>
      <w:r w:rsidRPr="00EC447E">
        <w:rPr>
          <w:b/>
          <w:bCs/>
          <w:sz w:val="28"/>
          <w:szCs w:val="28"/>
        </w:rPr>
        <w:t>«</w:t>
      </w:r>
      <w:bookmarkStart w:id="5" w:name="_Hlk134006735"/>
      <w:r w:rsidRPr="00EC447E">
        <w:rPr>
          <w:b/>
          <w:bCs/>
          <w:sz w:val="28"/>
          <w:szCs w:val="28"/>
        </w:rPr>
        <w:t>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bookmarkEnd w:id="5"/>
      <w:r w:rsidRPr="00EC447E">
        <w:rPr>
          <w:b/>
          <w:bCs/>
          <w:sz w:val="28"/>
          <w:szCs w:val="28"/>
        </w:rPr>
        <w:t>»</w:t>
      </w:r>
    </w:p>
    <w:p w14:paraId="4EBBEBF0" w14:textId="77777777" w:rsidR="001B4A97" w:rsidRDefault="001B4A97" w:rsidP="001B4A97">
      <w:pPr>
        <w:widowControl w:val="0"/>
        <w:tabs>
          <w:tab w:val="left" w:pos="142"/>
          <w:tab w:val="left" w:pos="284"/>
        </w:tabs>
        <w:autoSpaceDE w:val="0"/>
        <w:autoSpaceDN w:val="0"/>
        <w:adjustRightInd w:val="0"/>
        <w:jc w:val="center"/>
        <w:outlineLvl w:val="0"/>
        <w:rPr>
          <w:bCs/>
          <w:sz w:val="28"/>
          <w:szCs w:val="28"/>
        </w:rPr>
      </w:pPr>
      <w:bookmarkStart w:id="6" w:name="sub_1001"/>
    </w:p>
    <w:p w14:paraId="1A573C64" w14:textId="77777777" w:rsidR="001B4A97" w:rsidRDefault="001B4A97" w:rsidP="001B4A97">
      <w:pPr>
        <w:widowControl w:val="0"/>
        <w:tabs>
          <w:tab w:val="left" w:pos="142"/>
          <w:tab w:val="left" w:pos="284"/>
        </w:tabs>
        <w:autoSpaceDE w:val="0"/>
        <w:autoSpaceDN w:val="0"/>
        <w:adjustRightInd w:val="0"/>
        <w:jc w:val="center"/>
        <w:outlineLvl w:val="0"/>
        <w:rPr>
          <w:b/>
          <w:bCs/>
          <w:sz w:val="28"/>
          <w:szCs w:val="28"/>
        </w:rPr>
      </w:pPr>
      <w:r>
        <w:rPr>
          <w:b/>
          <w:bCs/>
          <w:sz w:val="28"/>
          <w:szCs w:val="28"/>
        </w:rPr>
        <w:t>1. Общие положения</w:t>
      </w:r>
    </w:p>
    <w:p w14:paraId="1FB498E1" w14:textId="77777777" w:rsidR="001B4A97" w:rsidRDefault="001B4A97" w:rsidP="001B4A97">
      <w:pPr>
        <w:widowControl w:val="0"/>
        <w:tabs>
          <w:tab w:val="left" w:pos="142"/>
          <w:tab w:val="left" w:pos="284"/>
        </w:tabs>
        <w:autoSpaceDE w:val="0"/>
        <w:autoSpaceDN w:val="0"/>
        <w:adjustRightInd w:val="0"/>
        <w:ind w:firstLine="709"/>
        <w:jc w:val="center"/>
        <w:outlineLvl w:val="0"/>
        <w:rPr>
          <w:b/>
          <w:bCs/>
          <w:sz w:val="28"/>
          <w:szCs w:val="28"/>
        </w:rPr>
      </w:pPr>
    </w:p>
    <w:p w14:paraId="52E759BC" w14:textId="77777777" w:rsidR="00CD5907" w:rsidRDefault="001B4A97" w:rsidP="00CD5907">
      <w:pPr>
        <w:widowControl w:val="0"/>
        <w:tabs>
          <w:tab w:val="left" w:pos="142"/>
          <w:tab w:val="left" w:pos="284"/>
        </w:tabs>
        <w:autoSpaceDE w:val="0"/>
        <w:autoSpaceDN w:val="0"/>
        <w:adjustRightInd w:val="0"/>
        <w:ind w:firstLine="709"/>
        <w:jc w:val="both"/>
        <w:rPr>
          <w:rFonts w:eastAsia="Calibri"/>
          <w:sz w:val="28"/>
          <w:szCs w:val="28"/>
        </w:rPr>
      </w:pPr>
      <w:bookmarkStart w:id="7" w:name="sub_1011"/>
      <w:bookmarkEnd w:id="6"/>
      <w:r>
        <w:rPr>
          <w:rFonts w:eastAsia="Calibri"/>
          <w:sz w:val="28"/>
          <w:szCs w:val="28"/>
        </w:rPr>
        <w:t>1.1. Административный регламент устанавливает порядок и стандарт предоставления муниципальной услуги.</w:t>
      </w:r>
      <w:bookmarkEnd w:id="7"/>
    </w:p>
    <w:p w14:paraId="503E4816" w14:textId="77777777" w:rsidR="00CD5907" w:rsidRDefault="001B4A97" w:rsidP="00CD5907">
      <w:pPr>
        <w:widowControl w:val="0"/>
        <w:tabs>
          <w:tab w:val="left" w:pos="142"/>
          <w:tab w:val="left" w:pos="284"/>
        </w:tabs>
        <w:autoSpaceDE w:val="0"/>
        <w:autoSpaceDN w:val="0"/>
        <w:adjustRightInd w:val="0"/>
        <w:ind w:firstLine="709"/>
        <w:jc w:val="both"/>
        <w:rPr>
          <w:sz w:val="28"/>
          <w:szCs w:val="28"/>
        </w:rPr>
      </w:pPr>
      <w:r w:rsidRPr="002D414D">
        <w:rPr>
          <w:sz w:val="28"/>
          <w:szCs w:val="28"/>
        </w:rPr>
        <w:t>1.2. Заявителем, имеющим право на получение муниципальной услуги, является:</w:t>
      </w:r>
    </w:p>
    <w:p w14:paraId="762715DC" w14:textId="77777777" w:rsidR="00CD5907" w:rsidRDefault="00CD5907" w:rsidP="00CD5907">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1B4A97" w:rsidRPr="002D414D">
        <w:rPr>
          <w:sz w:val="28"/>
          <w:szCs w:val="28"/>
        </w:rPr>
        <w:t xml:space="preserve">молодая семья, изъявившая желание участвовать в мероприятии </w:t>
      </w:r>
      <w:r>
        <w:rPr>
          <w:sz w:val="28"/>
          <w:szCs w:val="28"/>
        </w:rPr>
        <w:t xml:space="preserve">                             </w:t>
      </w:r>
      <w:r w:rsidR="001B4A97" w:rsidRPr="002D414D">
        <w:rPr>
          <w:sz w:val="28"/>
          <w:szCs w:val="28"/>
        </w:rPr>
        <w:t>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(далее – Мероприятие).</w:t>
      </w:r>
    </w:p>
    <w:p w14:paraId="0B9CC302" w14:textId="69105CFE" w:rsidR="00CD5907" w:rsidRDefault="001B4A97" w:rsidP="00CD5907">
      <w:pPr>
        <w:widowControl w:val="0"/>
        <w:tabs>
          <w:tab w:val="left" w:pos="142"/>
          <w:tab w:val="left" w:pos="284"/>
        </w:tabs>
        <w:autoSpaceDE w:val="0"/>
        <w:autoSpaceDN w:val="0"/>
        <w:adjustRightInd w:val="0"/>
        <w:ind w:firstLine="709"/>
        <w:jc w:val="both"/>
        <w:rPr>
          <w:sz w:val="28"/>
          <w:szCs w:val="28"/>
        </w:rPr>
      </w:pPr>
      <w:r w:rsidRPr="002D414D">
        <w:rPr>
          <w:sz w:val="28"/>
          <w:szCs w:val="28"/>
        </w:rPr>
        <w:t xml:space="preserve">Участником Мероприятия может быть молодая семья, в том числе молодая семья, имеющая одного </w:t>
      </w:r>
      <w:r w:rsidR="00810E22">
        <w:rPr>
          <w:sz w:val="28"/>
          <w:szCs w:val="28"/>
        </w:rPr>
        <w:t xml:space="preserve">ребенка </w:t>
      </w:r>
      <w:r w:rsidRPr="002D414D">
        <w:rPr>
          <w:sz w:val="28"/>
          <w:szCs w:val="28"/>
        </w:rPr>
        <w:t>и боле</w:t>
      </w:r>
      <w:r w:rsidR="00810E22">
        <w:rPr>
          <w:sz w:val="28"/>
          <w:szCs w:val="28"/>
        </w:rPr>
        <w:t>е</w:t>
      </w:r>
      <w:r w:rsidRPr="002D414D">
        <w:rPr>
          <w:sz w:val="28"/>
          <w:szCs w:val="28"/>
        </w:rPr>
        <w:t xml:space="preserve">,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w:t>
      </w:r>
      <w:r w:rsidR="00810E22">
        <w:rPr>
          <w:sz w:val="28"/>
          <w:szCs w:val="28"/>
        </w:rPr>
        <w:t xml:space="preserve">ребенка </w:t>
      </w:r>
      <w:r w:rsidRPr="002D414D">
        <w:rPr>
          <w:sz w:val="28"/>
          <w:szCs w:val="28"/>
        </w:rPr>
        <w:t>и более, соответствующ</w:t>
      </w:r>
      <w:r w:rsidR="00810E22">
        <w:rPr>
          <w:sz w:val="28"/>
          <w:szCs w:val="28"/>
        </w:rPr>
        <w:t>ие</w:t>
      </w:r>
      <w:r w:rsidRPr="002D414D">
        <w:rPr>
          <w:sz w:val="28"/>
          <w:szCs w:val="28"/>
        </w:rPr>
        <w:t xml:space="preserve"> следующим </w:t>
      </w:r>
      <w:r w:rsidR="00810E22">
        <w:rPr>
          <w:sz w:val="28"/>
          <w:szCs w:val="28"/>
        </w:rPr>
        <w:t>требованиям</w:t>
      </w:r>
      <w:r w:rsidRPr="002D414D">
        <w:rPr>
          <w:sz w:val="28"/>
          <w:szCs w:val="28"/>
        </w:rPr>
        <w:t>:</w:t>
      </w:r>
    </w:p>
    <w:p w14:paraId="4E87EFBA" w14:textId="2475C7FC" w:rsidR="00CD5907" w:rsidRDefault="001B4A97" w:rsidP="00CD5907">
      <w:pPr>
        <w:widowControl w:val="0"/>
        <w:tabs>
          <w:tab w:val="left" w:pos="142"/>
          <w:tab w:val="left" w:pos="284"/>
        </w:tabs>
        <w:autoSpaceDE w:val="0"/>
        <w:autoSpaceDN w:val="0"/>
        <w:adjustRightInd w:val="0"/>
        <w:ind w:firstLine="709"/>
        <w:jc w:val="both"/>
        <w:rPr>
          <w:sz w:val="28"/>
          <w:szCs w:val="28"/>
        </w:rPr>
      </w:pPr>
      <w:r w:rsidRPr="002D414D">
        <w:rPr>
          <w:sz w:val="28"/>
          <w:szCs w:val="28"/>
        </w:rPr>
        <w:t xml:space="preserve">а) возраст каждого из супругов либо одного родителя в неполной семье </w:t>
      </w:r>
      <w:r w:rsidR="004D09FF">
        <w:rPr>
          <w:sz w:val="28"/>
          <w:szCs w:val="28"/>
        </w:rPr>
        <w:t xml:space="preserve">                   </w:t>
      </w:r>
      <w:r w:rsidRPr="002D414D">
        <w:rPr>
          <w:sz w:val="28"/>
          <w:szCs w:val="28"/>
        </w:rPr>
        <w:t xml:space="preserve">на день принятия </w:t>
      </w:r>
      <w:r w:rsidR="00810E22">
        <w:rPr>
          <w:sz w:val="28"/>
          <w:szCs w:val="28"/>
        </w:rPr>
        <w:t xml:space="preserve">высшим </w:t>
      </w:r>
      <w:r w:rsidRPr="002D414D">
        <w:rPr>
          <w:sz w:val="28"/>
          <w:szCs w:val="28"/>
        </w:rPr>
        <w:t xml:space="preserve">исполнительным органом субъекта Российской Федерации решения о включении молодой семьи - участницы Мероприятия </w:t>
      </w:r>
      <w:r w:rsidR="008455D7">
        <w:rPr>
          <w:sz w:val="28"/>
          <w:szCs w:val="28"/>
        </w:rPr>
        <w:t xml:space="preserve">                    </w:t>
      </w:r>
      <w:r w:rsidRPr="002D414D">
        <w:rPr>
          <w:sz w:val="28"/>
          <w:szCs w:val="28"/>
        </w:rPr>
        <w:t xml:space="preserve">в список претендентов на получение социальной выплаты в планируемом году </w:t>
      </w:r>
      <w:r w:rsidR="00CD5907">
        <w:rPr>
          <w:sz w:val="28"/>
          <w:szCs w:val="28"/>
        </w:rPr>
        <w:t xml:space="preserve">                                </w:t>
      </w:r>
      <w:r w:rsidRPr="002D414D">
        <w:rPr>
          <w:sz w:val="28"/>
          <w:szCs w:val="28"/>
        </w:rPr>
        <w:t>не превышает 35 лет;</w:t>
      </w:r>
    </w:p>
    <w:p w14:paraId="6620E66C" w14:textId="39B1B78F" w:rsidR="00CD5907" w:rsidRDefault="001B4A97" w:rsidP="00810E22">
      <w:pPr>
        <w:tabs>
          <w:tab w:val="left" w:pos="142"/>
          <w:tab w:val="left" w:pos="284"/>
        </w:tabs>
        <w:ind w:firstLine="709"/>
        <w:jc w:val="both"/>
        <w:rPr>
          <w:sz w:val="28"/>
          <w:szCs w:val="28"/>
        </w:rPr>
      </w:pPr>
      <w:proofErr w:type="gramStart"/>
      <w:r w:rsidRPr="002D414D">
        <w:rPr>
          <w:sz w:val="28"/>
          <w:szCs w:val="28"/>
        </w:rPr>
        <w:t>б)</w:t>
      </w:r>
      <w:r w:rsidR="00810E22">
        <w:rPr>
          <w:sz w:val="28"/>
          <w:szCs w:val="28"/>
        </w:rPr>
        <w:t>  </w:t>
      </w:r>
      <w:r w:rsidR="00810E22" w:rsidRPr="00F33FD8">
        <w:rPr>
          <w:sz w:val="28"/>
          <w:szCs w:val="28"/>
        </w:rPr>
        <w:t>молодая</w:t>
      </w:r>
      <w:proofErr w:type="gramEnd"/>
      <w:r w:rsidR="00810E22" w:rsidRPr="00F33FD8">
        <w:rPr>
          <w:sz w:val="28"/>
          <w:szCs w:val="28"/>
        </w:rPr>
        <w:t xml:space="preserve"> семья признана нуждающейся в жилом помещении </w:t>
      </w:r>
      <w:r w:rsidR="00810E22">
        <w:rPr>
          <w:sz w:val="28"/>
          <w:szCs w:val="28"/>
        </w:rPr>
        <w:t xml:space="preserve">                                 </w:t>
      </w:r>
      <w:r w:rsidR="00810E22" w:rsidRPr="00F33FD8">
        <w:rPr>
          <w:sz w:val="28"/>
          <w:szCs w:val="28"/>
        </w:rPr>
        <w:t xml:space="preserve">в соответствии с пунктом 7 Правил предоставления молодым семьям социальных выплат на приобретение (строительство) жилья и их использования, </w:t>
      </w:r>
      <w:r w:rsidR="00810E22" w:rsidRPr="00F33FD8">
        <w:rPr>
          <w:sz w:val="28"/>
          <w:szCs w:val="28"/>
        </w:rPr>
        <w:lastRenderedPageBreak/>
        <w:t xml:space="preserve">утвержденных постановлением Правительства Российской Федерации </w:t>
      </w:r>
      <w:r w:rsidR="00810E22">
        <w:rPr>
          <w:sz w:val="28"/>
          <w:szCs w:val="28"/>
        </w:rPr>
        <w:t xml:space="preserve">                             </w:t>
      </w:r>
      <w:r w:rsidR="00810E22" w:rsidRPr="00F33FD8">
        <w:rPr>
          <w:sz w:val="28"/>
          <w:szCs w:val="28"/>
        </w:rPr>
        <w:t>от 17.12.2010 № 1050 (далее – Правила);</w:t>
      </w:r>
    </w:p>
    <w:p w14:paraId="748FC2FD" w14:textId="598889F2" w:rsidR="001B4A97" w:rsidRPr="00CD5907" w:rsidRDefault="001B4A97" w:rsidP="00CD5907">
      <w:pPr>
        <w:widowControl w:val="0"/>
        <w:tabs>
          <w:tab w:val="left" w:pos="142"/>
          <w:tab w:val="left" w:pos="284"/>
        </w:tabs>
        <w:autoSpaceDE w:val="0"/>
        <w:autoSpaceDN w:val="0"/>
        <w:adjustRightInd w:val="0"/>
        <w:ind w:firstLine="709"/>
        <w:jc w:val="both"/>
        <w:rPr>
          <w:rFonts w:eastAsia="Calibri"/>
          <w:sz w:val="28"/>
          <w:szCs w:val="28"/>
        </w:rPr>
      </w:pPr>
      <w:r w:rsidRPr="002D414D">
        <w:rPr>
          <w:sz w:val="28"/>
          <w:szCs w:val="28"/>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2C9A6B81" w14:textId="77777777" w:rsidR="001A311A" w:rsidRDefault="001B4A97" w:rsidP="001A311A">
      <w:pPr>
        <w:pStyle w:val="ab"/>
        <w:tabs>
          <w:tab w:val="left" w:pos="142"/>
          <w:tab w:val="left" w:pos="284"/>
        </w:tabs>
        <w:spacing w:before="0" w:beforeAutospacing="0" w:after="0" w:afterAutospacing="0"/>
        <w:ind w:firstLine="709"/>
        <w:jc w:val="both"/>
        <w:rPr>
          <w:rFonts w:ascii="Times New Roman" w:hAnsi="Times New Roman"/>
          <w:color w:val="auto"/>
          <w:sz w:val="28"/>
          <w:szCs w:val="28"/>
        </w:rPr>
      </w:pPr>
      <w:r w:rsidRPr="002D414D">
        <w:rPr>
          <w:rFonts w:ascii="Times New Roman" w:hAnsi="Times New Roman"/>
          <w:color w:val="auto"/>
          <w:sz w:val="28"/>
          <w:szCs w:val="28"/>
        </w:rPr>
        <w:t>Молодые семьи представляют документы до 1 мая года, предшествующего планируемому году реализации Мероприятия</w:t>
      </w:r>
      <w:r w:rsidR="00CD5907">
        <w:rPr>
          <w:rFonts w:ascii="Times New Roman" w:hAnsi="Times New Roman"/>
          <w:color w:val="auto"/>
          <w:sz w:val="28"/>
          <w:szCs w:val="28"/>
        </w:rPr>
        <w:t>.</w:t>
      </w:r>
    </w:p>
    <w:p w14:paraId="7934E38E" w14:textId="2E8482CB" w:rsidR="001A311A" w:rsidRDefault="001B4A97" w:rsidP="001A311A">
      <w:pPr>
        <w:pStyle w:val="ab"/>
        <w:tabs>
          <w:tab w:val="left" w:pos="142"/>
          <w:tab w:val="left" w:pos="284"/>
        </w:tabs>
        <w:spacing w:before="0" w:beforeAutospacing="0" w:after="0" w:afterAutospacing="0"/>
        <w:ind w:firstLine="709"/>
        <w:jc w:val="both"/>
        <w:rPr>
          <w:rFonts w:ascii="Times New Roman" w:hAnsi="Times New Roman"/>
          <w:color w:val="auto"/>
          <w:sz w:val="28"/>
          <w:szCs w:val="28"/>
        </w:rPr>
      </w:pPr>
      <w:r w:rsidRPr="00CD5907">
        <w:rPr>
          <w:rFonts w:ascii="Times New Roman" w:hAnsi="Times New Roman"/>
          <w:color w:val="auto"/>
          <w:sz w:val="28"/>
          <w:szCs w:val="28"/>
        </w:rPr>
        <w:t xml:space="preserve">Представлять интересы заявителя от имени физических лиц по вопросу </w:t>
      </w:r>
      <w:r w:rsidR="00CD5907">
        <w:rPr>
          <w:rFonts w:ascii="Times New Roman" w:hAnsi="Times New Roman"/>
          <w:color w:val="auto"/>
          <w:sz w:val="28"/>
          <w:szCs w:val="28"/>
        </w:rPr>
        <w:t xml:space="preserve">                 </w:t>
      </w:r>
      <w:r w:rsidRPr="00CD5907">
        <w:rPr>
          <w:rFonts w:ascii="Times New Roman" w:hAnsi="Times New Roman"/>
          <w:color w:val="auto"/>
          <w:sz w:val="28"/>
          <w:szCs w:val="28"/>
        </w:rPr>
        <w:t>о включении их в состав участников мероприятий по улучшению жилищных условий в рамках реализации жилищных программ могут лица, имеющие право в соответствии с законодательством РФ представлять интересы заявителя.</w:t>
      </w:r>
    </w:p>
    <w:p w14:paraId="16245A48" w14:textId="7D2B1796" w:rsidR="001B4A97" w:rsidRPr="00CD5907" w:rsidRDefault="001B4A97" w:rsidP="001A311A">
      <w:pPr>
        <w:pStyle w:val="ab"/>
        <w:tabs>
          <w:tab w:val="left" w:pos="142"/>
          <w:tab w:val="left" w:pos="284"/>
        </w:tabs>
        <w:spacing w:before="0" w:beforeAutospacing="0" w:after="0" w:afterAutospacing="0"/>
        <w:ind w:firstLine="709"/>
        <w:jc w:val="both"/>
        <w:rPr>
          <w:rFonts w:ascii="Times New Roman" w:hAnsi="Times New Roman"/>
          <w:color w:val="auto"/>
          <w:sz w:val="28"/>
          <w:szCs w:val="28"/>
        </w:rPr>
      </w:pPr>
      <w:r w:rsidRPr="00CD5907">
        <w:rPr>
          <w:rFonts w:ascii="Times New Roman" w:hAnsi="Times New Roman"/>
          <w:color w:val="auto"/>
          <w:sz w:val="28"/>
          <w:szCs w:val="28"/>
        </w:rPr>
        <w:t xml:space="preserve">1.3. Информация о местах нахождения органов местного самоуправления (далее – </w:t>
      </w:r>
      <w:r w:rsidR="004D09FF">
        <w:rPr>
          <w:rFonts w:ascii="Times New Roman" w:hAnsi="Times New Roman"/>
          <w:color w:val="auto"/>
          <w:sz w:val="28"/>
          <w:szCs w:val="28"/>
        </w:rPr>
        <w:t>А</w:t>
      </w:r>
      <w:r w:rsidR="00CD5907">
        <w:rPr>
          <w:rFonts w:ascii="Times New Roman" w:hAnsi="Times New Roman"/>
          <w:color w:val="auto"/>
          <w:sz w:val="28"/>
          <w:szCs w:val="28"/>
        </w:rPr>
        <w:t>дминистрация</w:t>
      </w:r>
      <w:r w:rsidRPr="00CD5907">
        <w:rPr>
          <w:rFonts w:ascii="Times New Roman" w:hAnsi="Times New Roman"/>
          <w:color w:val="auto"/>
          <w:sz w:val="28"/>
          <w:szCs w:val="28"/>
        </w:rPr>
        <w:t>), предоставляющих муниципальную услугу,</w:t>
      </w:r>
      <w:r w:rsidR="00CD5907">
        <w:rPr>
          <w:rFonts w:ascii="Times New Roman" w:hAnsi="Times New Roman"/>
          <w:color w:val="auto"/>
          <w:sz w:val="28"/>
          <w:szCs w:val="28"/>
        </w:rPr>
        <w:t xml:space="preserve"> </w:t>
      </w:r>
      <w:r w:rsidRPr="00CD5907">
        <w:rPr>
          <w:rFonts w:ascii="Times New Roman" w:hAnsi="Times New Roman"/>
          <w:color w:val="auto"/>
          <w:sz w:val="28"/>
          <w:szCs w:val="28"/>
        </w:rPr>
        <w:t xml:space="preserve">организаций, участвующих в предоставлении услуги (далее – </w:t>
      </w:r>
      <w:proofErr w:type="gramStart"/>
      <w:r w:rsidR="00CD5907">
        <w:rPr>
          <w:rFonts w:ascii="Times New Roman" w:hAnsi="Times New Roman"/>
          <w:color w:val="auto"/>
          <w:sz w:val="28"/>
          <w:szCs w:val="28"/>
        </w:rPr>
        <w:t>о</w:t>
      </w:r>
      <w:r w:rsidRPr="00CD5907">
        <w:rPr>
          <w:rFonts w:ascii="Times New Roman" w:hAnsi="Times New Roman"/>
          <w:color w:val="auto"/>
          <w:sz w:val="28"/>
          <w:szCs w:val="28"/>
        </w:rPr>
        <w:t xml:space="preserve">рганизации) </w:t>
      </w:r>
      <w:r w:rsidR="004D09FF">
        <w:rPr>
          <w:rFonts w:ascii="Times New Roman" w:hAnsi="Times New Roman"/>
          <w:color w:val="auto"/>
          <w:sz w:val="28"/>
          <w:szCs w:val="28"/>
        </w:rPr>
        <w:t xml:space="preserve">  </w:t>
      </w:r>
      <w:proofErr w:type="gramEnd"/>
      <w:r w:rsidR="004D09FF">
        <w:rPr>
          <w:rFonts w:ascii="Times New Roman" w:hAnsi="Times New Roman"/>
          <w:color w:val="auto"/>
          <w:sz w:val="28"/>
          <w:szCs w:val="28"/>
        </w:rPr>
        <w:t xml:space="preserve">                  </w:t>
      </w:r>
      <w:r w:rsidRPr="00CD5907">
        <w:rPr>
          <w:rFonts w:ascii="Times New Roman" w:hAnsi="Times New Roman"/>
          <w:color w:val="auto"/>
          <w:sz w:val="28"/>
          <w:szCs w:val="28"/>
        </w:rPr>
        <w:t>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14:paraId="0BA834F5" w14:textId="185C2F80" w:rsidR="001B4A97" w:rsidRDefault="00CD5907" w:rsidP="001A311A">
      <w:pPr>
        <w:ind w:firstLine="709"/>
        <w:jc w:val="both"/>
        <w:rPr>
          <w:sz w:val="28"/>
          <w:szCs w:val="28"/>
        </w:rPr>
      </w:pPr>
      <w:bookmarkStart w:id="8" w:name="sub_1002"/>
      <w:r>
        <w:rPr>
          <w:sz w:val="28"/>
          <w:szCs w:val="28"/>
        </w:rPr>
        <w:t xml:space="preserve">- </w:t>
      </w:r>
      <w:r w:rsidR="001B4A97">
        <w:rPr>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4F045958" w14:textId="11B6D0D2" w:rsidR="001B4A97" w:rsidRDefault="00CD5907" w:rsidP="001B4A97">
      <w:pPr>
        <w:ind w:firstLine="709"/>
        <w:jc w:val="both"/>
        <w:rPr>
          <w:sz w:val="28"/>
          <w:szCs w:val="28"/>
        </w:rPr>
      </w:pPr>
      <w:r>
        <w:rPr>
          <w:sz w:val="28"/>
          <w:szCs w:val="28"/>
        </w:rPr>
        <w:t>-  </w:t>
      </w:r>
      <w:r w:rsidR="001B4A97">
        <w:rPr>
          <w:sz w:val="28"/>
          <w:szCs w:val="28"/>
        </w:rPr>
        <w:t xml:space="preserve">на официальном сайте </w:t>
      </w:r>
      <w:r w:rsidR="00B86629">
        <w:rPr>
          <w:sz w:val="28"/>
          <w:szCs w:val="28"/>
        </w:rPr>
        <w:t>А</w:t>
      </w:r>
      <w:r>
        <w:rPr>
          <w:sz w:val="28"/>
          <w:szCs w:val="28"/>
        </w:rPr>
        <w:t>дминистрации</w:t>
      </w:r>
      <w:r w:rsidR="001B4A97">
        <w:rPr>
          <w:sz w:val="28"/>
          <w:szCs w:val="28"/>
        </w:rPr>
        <w:t xml:space="preserve"> в информационно-телекоммуникационной сети «Интернет»;</w:t>
      </w:r>
    </w:p>
    <w:p w14:paraId="74E4639A" w14:textId="34D28F97" w:rsidR="001B4A97" w:rsidRDefault="00CD5907" w:rsidP="001B4A97">
      <w:pPr>
        <w:ind w:firstLine="709"/>
        <w:jc w:val="both"/>
        <w:rPr>
          <w:sz w:val="28"/>
          <w:szCs w:val="28"/>
        </w:rPr>
      </w:pPr>
      <w:r>
        <w:rPr>
          <w:sz w:val="28"/>
          <w:szCs w:val="28"/>
        </w:rPr>
        <w:t>-  </w:t>
      </w:r>
      <w:r w:rsidR="001B4A97">
        <w:rPr>
          <w:sz w:val="28"/>
          <w:szCs w:val="28"/>
        </w:rPr>
        <w:t>на официальном сайте Государственного бюджетного учреждения Ленинградской области «Многофункциональный центр предоставления государственных и муниципальных услуг»</w:t>
      </w:r>
      <w:r w:rsidR="001B4A97">
        <w:t xml:space="preserve"> </w:t>
      </w:r>
      <w:r w:rsidR="001B4A97">
        <w:rPr>
          <w:sz w:val="28"/>
          <w:szCs w:val="28"/>
        </w:rPr>
        <w:t>в информационно-телекоммуникационной сети «Интернет» (далее – ГБУ ЛО «МФЦ»): http://mfc47.ru/;</w:t>
      </w:r>
    </w:p>
    <w:p w14:paraId="78CDF497" w14:textId="7CCF8752" w:rsidR="001B4A97" w:rsidRDefault="00CD5907" w:rsidP="001B4A97">
      <w:pPr>
        <w:ind w:firstLine="709"/>
        <w:jc w:val="both"/>
        <w:rPr>
          <w:sz w:val="28"/>
          <w:szCs w:val="28"/>
          <w:u w:val="single"/>
        </w:rPr>
      </w:pPr>
      <w:r>
        <w:rPr>
          <w:sz w:val="28"/>
          <w:szCs w:val="28"/>
        </w:rPr>
        <w:t>-  </w:t>
      </w:r>
      <w:r w:rsidR="001B4A97">
        <w:rPr>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в информационно-телекоммуникационной сети «Интернет»: </w:t>
      </w:r>
      <w:hyperlink w:history="1">
        <w:r w:rsidR="001B4A97">
          <w:rPr>
            <w:rStyle w:val="af5"/>
            <w:sz w:val="28"/>
            <w:szCs w:val="28"/>
          </w:rPr>
          <w:t>www.gu.lenobl.ru/</w:t>
        </w:r>
      </w:hyperlink>
      <w:r w:rsidR="001B4A97">
        <w:rPr>
          <w:sz w:val="28"/>
          <w:szCs w:val="28"/>
        </w:rPr>
        <w:t xml:space="preserve"> </w:t>
      </w:r>
      <w:hyperlink r:id="rId9" w:history="1">
        <w:r w:rsidR="001B4A97">
          <w:rPr>
            <w:rStyle w:val="af5"/>
            <w:sz w:val="28"/>
            <w:szCs w:val="28"/>
          </w:rPr>
          <w:t>www.gosuslugi.ru</w:t>
        </w:r>
      </w:hyperlink>
      <w:r w:rsidR="001B4A97">
        <w:rPr>
          <w:sz w:val="28"/>
          <w:szCs w:val="28"/>
          <w:u w:val="single"/>
        </w:rPr>
        <w:t>.</w:t>
      </w:r>
    </w:p>
    <w:p w14:paraId="102D498F" w14:textId="77777777" w:rsidR="001B4A97" w:rsidRDefault="001B4A97" w:rsidP="001B4A97">
      <w:pPr>
        <w:ind w:firstLine="709"/>
        <w:jc w:val="both"/>
        <w:rPr>
          <w:sz w:val="28"/>
          <w:szCs w:val="28"/>
        </w:rPr>
      </w:pPr>
    </w:p>
    <w:p w14:paraId="346B9A70" w14:textId="77777777" w:rsidR="001B4A97" w:rsidRDefault="001B4A97" w:rsidP="001B4A97">
      <w:pPr>
        <w:widowControl w:val="0"/>
        <w:tabs>
          <w:tab w:val="left" w:pos="142"/>
          <w:tab w:val="left" w:pos="284"/>
        </w:tabs>
        <w:autoSpaceDE w:val="0"/>
        <w:autoSpaceDN w:val="0"/>
        <w:adjustRightInd w:val="0"/>
        <w:ind w:firstLine="709"/>
        <w:jc w:val="center"/>
        <w:outlineLvl w:val="0"/>
        <w:rPr>
          <w:b/>
          <w:bCs/>
          <w:sz w:val="28"/>
          <w:szCs w:val="28"/>
        </w:rPr>
      </w:pPr>
      <w:r>
        <w:rPr>
          <w:b/>
          <w:bCs/>
          <w:sz w:val="28"/>
          <w:szCs w:val="28"/>
        </w:rPr>
        <w:t>2. Стандарт предоставления муниципальной услуги</w:t>
      </w:r>
      <w:bookmarkEnd w:id="8"/>
    </w:p>
    <w:p w14:paraId="1F1089F7" w14:textId="77777777" w:rsidR="001B4A97" w:rsidRDefault="001B4A97" w:rsidP="001B4A97">
      <w:pPr>
        <w:widowControl w:val="0"/>
        <w:tabs>
          <w:tab w:val="left" w:pos="142"/>
          <w:tab w:val="left" w:pos="284"/>
        </w:tabs>
        <w:autoSpaceDE w:val="0"/>
        <w:autoSpaceDN w:val="0"/>
        <w:adjustRightInd w:val="0"/>
        <w:ind w:firstLine="709"/>
        <w:jc w:val="center"/>
        <w:outlineLvl w:val="0"/>
        <w:rPr>
          <w:b/>
          <w:bCs/>
          <w:sz w:val="28"/>
          <w:szCs w:val="28"/>
        </w:rPr>
      </w:pPr>
    </w:p>
    <w:p w14:paraId="588982F3"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bookmarkStart w:id="9" w:name="sub_1021"/>
      <w:r>
        <w:rPr>
          <w:sz w:val="28"/>
          <w:szCs w:val="28"/>
        </w:rPr>
        <w:t>2.1. Наименование муниципальной услуги:</w:t>
      </w:r>
    </w:p>
    <w:p w14:paraId="2E71834A" w14:textId="20CB6EAA" w:rsidR="001B4A97" w:rsidRDefault="001B4A97" w:rsidP="001B4A97">
      <w:pPr>
        <w:widowControl w:val="0"/>
        <w:tabs>
          <w:tab w:val="left" w:pos="142"/>
          <w:tab w:val="left" w:pos="284"/>
        </w:tabs>
        <w:autoSpaceDE w:val="0"/>
        <w:autoSpaceDN w:val="0"/>
        <w:adjustRightInd w:val="0"/>
        <w:ind w:firstLine="709"/>
        <w:jc w:val="both"/>
        <w:rPr>
          <w:sz w:val="28"/>
          <w:szCs w:val="28"/>
        </w:rPr>
      </w:pPr>
      <w:r>
        <w:rPr>
          <w:bCs/>
          <w:sz w:val="28"/>
          <w:szCs w:val="28"/>
        </w:rPr>
        <w:t xml:space="preserve">«Прием заявлений от молодых семей о включении 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w:t>
      </w:r>
      <w:r w:rsidR="00CD5907">
        <w:rPr>
          <w:bCs/>
          <w:sz w:val="28"/>
          <w:szCs w:val="28"/>
        </w:rPr>
        <w:t xml:space="preserve">                        </w:t>
      </w:r>
      <w:r>
        <w:rPr>
          <w:bCs/>
          <w:sz w:val="28"/>
          <w:szCs w:val="28"/>
        </w:rPr>
        <w:t xml:space="preserve">по оказанию государственной поддержки гражданам в обеспечении жильем </w:t>
      </w:r>
      <w:r w:rsidR="00CD5907">
        <w:rPr>
          <w:bCs/>
          <w:sz w:val="28"/>
          <w:szCs w:val="28"/>
        </w:rPr>
        <w:t xml:space="preserve">                     </w:t>
      </w:r>
      <w:r>
        <w:rPr>
          <w:bCs/>
          <w:sz w:val="28"/>
          <w:szCs w:val="28"/>
        </w:rPr>
        <w:t xml:space="preserve">и оплате жилищно-коммунальных услуг» государственной программы Российской Федерации «Обеспечение доступным и комфортным жильем </w:t>
      </w:r>
      <w:r w:rsidR="00CD5907">
        <w:rPr>
          <w:bCs/>
          <w:sz w:val="28"/>
          <w:szCs w:val="28"/>
        </w:rPr>
        <w:t xml:space="preserve">                         </w:t>
      </w:r>
      <w:r>
        <w:rPr>
          <w:bCs/>
          <w:sz w:val="28"/>
          <w:szCs w:val="28"/>
        </w:rPr>
        <w:t>и коммунальными услугами граждан Российской Федерации»</w:t>
      </w:r>
      <w:r>
        <w:rPr>
          <w:sz w:val="28"/>
          <w:szCs w:val="28"/>
        </w:rPr>
        <w:t>.</w:t>
      </w:r>
    </w:p>
    <w:p w14:paraId="53C66DA5"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Сокращенное наименование муниципальной услуги:</w:t>
      </w:r>
    </w:p>
    <w:p w14:paraId="7E6942E1"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bCs/>
          <w:sz w:val="28"/>
          <w:szCs w:val="28"/>
        </w:rPr>
        <w:t>«</w:t>
      </w:r>
      <w:r>
        <w:rPr>
          <w:sz w:val="28"/>
          <w:szCs w:val="28"/>
        </w:rPr>
        <w:t xml:space="preserve">Прием заявлений от молодых семей о включении их в состав участников </w:t>
      </w:r>
      <w:r>
        <w:rPr>
          <w:sz w:val="28"/>
          <w:szCs w:val="28"/>
        </w:rPr>
        <w:lastRenderedPageBreak/>
        <w:t>мероприятия по обеспечению жильем молодых семей».</w:t>
      </w:r>
    </w:p>
    <w:p w14:paraId="2737C02E" w14:textId="5F6FBE01" w:rsidR="001B4A97" w:rsidRDefault="001B4A97" w:rsidP="001B4A97">
      <w:pPr>
        <w:widowControl w:val="0"/>
        <w:tabs>
          <w:tab w:val="left" w:pos="0"/>
        </w:tabs>
        <w:autoSpaceDE w:val="0"/>
        <w:autoSpaceDN w:val="0"/>
        <w:adjustRightInd w:val="0"/>
        <w:ind w:firstLine="709"/>
        <w:jc w:val="both"/>
        <w:rPr>
          <w:sz w:val="28"/>
          <w:szCs w:val="28"/>
        </w:rPr>
      </w:pPr>
      <w:bookmarkStart w:id="10" w:name="sub_1022"/>
      <w:bookmarkEnd w:id="9"/>
      <w:r>
        <w:rPr>
          <w:sz w:val="28"/>
          <w:szCs w:val="28"/>
        </w:rPr>
        <w:t xml:space="preserve">2.2. Государственную услугу предоставляет: </w:t>
      </w:r>
      <w:r w:rsidR="00CD5907">
        <w:rPr>
          <w:sz w:val="28"/>
          <w:szCs w:val="28"/>
        </w:rPr>
        <w:t>А</w:t>
      </w:r>
      <w:r>
        <w:rPr>
          <w:sz w:val="28"/>
          <w:szCs w:val="28"/>
        </w:rPr>
        <w:t>дминистрация.</w:t>
      </w:r>
    </w:p>
    <w:p w14:paraId="20D463BA" w14:textId="0EDE9132" w:rsidR="001B4A97" w:rsidRDefault="001B4A97" w:rsidP="001B4A97">
      <w:pPr>
        <w:widowControl w:val="0"/>
        <w:tabs>
          <w:tab w:val="left" w:pos="0"/>
        </w:tabs>
        <w:autoSpaceDE w:val="0"/>
        <w:autoSpaceDN w:val="0"/>
        <w:adjustRightInd w:val="0"/>
        <w:ind w:firstLine="709"/>
        <w:jc w:val="both"/>
        <w:rPr>
          <w:sz w:val="28"/>
          <w:szCs w:val="28"/>
        </w:rPr>
      </w:pPr>
      <w:r>
        <w:rPr>
          <w:sz w:val="28"/>
          <w:szCs w:val="28"/>
        </w:rPr>
        <w:t xml:space="preserve">Структурным подразделением, ответственным за предоставление муниципальной услуги является Отдел </w:t>
      </w:r>
      <w:r w:rsidR="00CD5907">
        <w:rPr>
          <w:sz w:val="28"/>
          <w:szCs w:val="28"/>
        </w:rPr>
        <w:t>по жилищны</w:t>
      </w:r>
      <w:r w:rsidR="00C63227">
        <w:rPr>
          <w:sz w:val="28"/>
          <w:szCs w:val="28"/>
        </w:rPr>
        <w:t>м</w:t>
      </w:r>
      <w:r w:rsidR="00CD5907">
        <w:rPr>
          <w:sz w:val="28"/>
          <w:szCs w:val="28"/>
        </w:rPr>
        <w:t xml:space="preserve"> в</w:t>
      </w:r>
      <w:r w:rsidR="00C63227">
        <w:rPr>
          <w:sz w:val="28"/>
          <w:szCs w:val="28"/>
        </w:rPr>
        <w:t>оп</w:t>
      </w:r>
      <w:r w:rsidR="00CD5907">
        <w:rPr>
          <w:sz w:val="28"/>
          <w:szCs w:val="28"/>
        </w:rPr>
        <w:t>росам</w:t>
      </w:r>
      <w:r>
        <w:rPr>
          <w:sz w:val="28"/>
          <w:szCs w:val="28"/>
        </w:rPr>
        <w:t>.</w:t>
      </w:r>
    </w:p>
    <w:p w14:paraId="0F02A732" w14:textId="77777777" w:rsidR="001B4A97" w:rsidRDefault="001B4A97" w:rsidP="001B4A97">
      <w:pPr>
        <w:autoSpaceDE w:val="0"/>
        <w:autoSpaceDN w:val="0"/>
        <w:adjustRightInd w:val="0"/>
        <w:ind w:firstLine="709"/>
        <w:jc w:val="both"/>
        <w:rPr>
          <w:sz w:val="28"/>
          <w:szCs w:val="28"/>
        </w:rPr>
      </w:pPr>
      <w:r>
        <w:rPr>
          <w:sz w:val="28"/>
          <w:szCs w:val="28"/>
        </w:rPr>
        <w:t xml:space="preserve">В предоставлении </w:t>
      </w:r>
      <w:r>
        <w:rPr>
          <w:rFonts w:eastAsia="Calibri"/>
          <w:sz w:val="28"/>
          <w:szCs w:val="28"/>
        </w:rPr>
        <w:t>муниципальной</w:t>
      </w:r>
      <w:r>
        <w:rPr>
          <w:sz w:val="28"/>
          <w:szCs w:val="28"/>
        </w:rPr>
        <w:t xml:space="preserve"> услуги участвуют: ЕГРП, ГБУ ЛО «МФЦ».</w:t>
      </w:r>
    </w:p>
    <w:p w14:paraId="73D4EDB8"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Заявление на получение муниципальной услуги с комплектом документов принимаются:</w:t>
      </w:r>
    </w:p>
    <w:p w14:paraId="77ED2CDB" w14:textId="51DF54B0" w:rsidR="001B4A97" w:rsidRDefault="001B4A97" w:rsidP="00501B12">
      <w:pPr>
        <w:widowControl w:val="0"/>
        <w:tabs>
          <w:tab w:val="left" w:pos="142"/>
          <w:tab w:val="left" w:pos="284"/>
        </w:tabs>
        <w:autoSpaceDE w:val="0"/>
        <w:autoSpaceDN w:val="0"/>
        <w:adjustRightInd w:val="0"/>
        <w:ind w:firstLine="709"/>
        <w:jc w:val="both"/>
        <w:rPr>
          <w:sz w:val="28"/>
          <w:szCs w:val="28"/>
        </w:rPr>
      </w:pPr>
      <w:r>
        <w:rPr>
          <w:sz w:val="28"/>
          <w:szCs w:val="28"/>
        </w:rPr>
        <w:t>1) при личной явке</w:t>
      </w:r>
      <w:r w:rsidR="00501B12">
        <w:rPr>
          <w:sz w:val="28"/>
          <w:szCs w:val="28"/>
        </w:rPr>
        <w:t>:</w:t>
      </w:r>
    </w:p>
    <w:p w14:paraId="60DED8C6" w14:textId="24E0B7FD" w:rsidR="001B4A97" w:rsidRDefault="00C63227" w:rsidP="001B4A97">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1B4A97">
        <w:rPr>
          <w:sz w:val="28"/>
          <w:szCs w:val="28"/>
        </w:rPr>
        <w:t>в филиалах, отделах, удаленных рабочих местах ГБУ ЛО «МФЦ»;</w:t>
      </w:r>
    </w:p>
    <w:p w14:paraId="089E9FA7" w14:textId="1F61A507" w:rsidR="001B4A97" w:rsidRDefault="001B4A97" w:rsidP="00501B12">
      <w:pPr>
        <w:widowControl w:val="0"/>
        <w:tabs>
          <w:tab w:val="left" w:pos="142"/>
          <w:tab w:val="left" w:pos="284"/>
        </w:tabs>
        <w:autoSpaceDE w:val="0"/>
        <w:autoSpaceDN w:val="0"/>
        <w:adjustRightInd w:val="0"/>
        <w:ind w:firstLine="709"/>
        <w:jc w:val="both"/>
        <w:rPr>
          <w:sz w:val="28"/>
          <w:szCs w:val="28"/>
        </w:rPr>
      </w:pPr>
      <w:r>
        <w:rPr>
          <w:sz w:val="28"/>
          <w:szCs w:val="28"/>
        </w:rPr>
        <w:t>2) без личной явки:</w:t>
      </w:r>
    </w:p>
    <w:p w14:paraId="3E1C342D" w14:textId="77777777" w:rsidR="00C63227" w:rsidRDefault="00C63227" w:rsidP="00C63227">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1B4A97">
        <w:rPr>
          <w:sz w:val="28"/>
          <w:szCs w:val="28"/>
        </w:rPr>
        <w:t>в электронной форме через личный кабинет заявителя на ПГУ/ ЕПГУ.</w:t>
      </w:r>
      <w:bookmarkStart w:id="11" w:name="sub_1023"/>
      <w:bookmarkEnd w:id="10"/>
    </w:p>
    <w:p w14:paraId="11D80B8C" w14:textId="412F63D2" w:rsidR="001B4A97" w:rsidRPr="002D414D" w:rsidRDefault="001B4A97" w:rsidP="00C63227">
      <w:pPr>
        <w:widowControl w:val="0"/>
        <w:tabs>
          <w:tab w:val="left" w:pos="142"/>
          <w:tab w:val="left" w:pos="284"/>
        </w:tabs>
        <w:autoSpaceDE w:val="0"/>
        <w:autoSpaceDN w:val="0"/>
        <w:adjustRightInd w:val="0"/>
        <w:ind w:firstLine="709"/>
        <w:jc w:val="both"/>
        <w:rPr>
          <w:sz w:val="28"/>
          <w:szCs w:val="28"/>
        </w:rPr>
      </w:pPr>
      <w:r w:rsidRPr="002D414D">
        <w:rPr>
          <w:sz w:val="28"/>
          <w:szCs w:val="28"/>
        </w:rPr>
        <w:t xml:space="preserve">2.3. Результатом предоставления муниципальной услуги является </w:t>
      </w:r>
      <w:bookmarkStart w:id="12" w:name="sub_1025"/>
      <w:bookmarkEnd w:id="11"/>
      <w:r w:rsidRPr="002D414D">
        <w:rPr>
          <w:sz w:val="28"/>
          <w:szCs w:val="28"/>
        </w:rPr>
        <w:t xml:space="preserve">выдача решения о признании (либо об отказе в признании) молодой семьи соответствующей условиям участия в </w:t>
      </w:r>
      <w:proofErr w:type="gramStart"/>
      <w:r w:rsidRPr="002D414D">
        <w:rPr>
          <w:sz w:val="28"/>
          <w:szCs w:val="28"/>
        </w:rPr>
        <w:t>мероприятии</w:t>
      </w:r>
      <w:proofErr w:type="gramEnd"/>
      <w:r w:rsidRPr="002D414D">
        <w:rPr>
          <w:sz w:val="28"/>
          <w:szCs w:val="28"/>
        </w:rPr>
        <w:t xml:space="preserve"> либо признания (отказа </w:t>
      </w:r>
      <w:r w:rsidR="00C63227">
        <w:rPr>
          <w:sz w:val="28"/>
          <w:szCs w:val="28"/>
        </w:rPr>
        <w:t xml:space="preserve">                         </w:t>
      </w:r>
      <w:r w:rsidRPr="002D414D">
        <w:rPr>
          <w:sz w:val="28"/>
          <w:szCs w:val="28"/>
        </w:rPr>
        <w:t>в признании) участником программы.</w:t>
      </w:r>
    </w:p>
    <w:p w14:paraId="283FC085"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Результат предоставления муниципальной услуги предоставляется</w:t>
      </w:r>
      <w:r>
        <w:rPr>
          <w:sz w:val="28"/>
          <w:szCs w:val="28"/>
          <w:lang w:eastAsia="x-none"/>
        </w:rPr>
        <w:br/>
        <w:t>(в соответствии со способом, указанным заявителем при подаче заявления</w:t>
      </w:r>
      <w:r>
        <w:rPr>
          <w:sz w:val="28"/>
          <w:szCs w:val="28"/>
          <w:lang w:eastAsia="x-none"/>
        </w:rPr>
        <w:br/>
        <w:t>и документов):</w:t>
      </w:r>
    </w:p>
    <w:p w14:paraId="3A600768" w14:textId="2C1D9373" w:rsidR="001B4A97" w:rsidRDefault="001B4A97" w:rsidP="00501B12">
      <w:pPr>
        <w:tabs>
          <w:tab w:val="left" w:pos="142"/>
          <w:tab w:val="left" w:pos="284"/>
        </w:tabs>
        <w:ind w:firstLine="709"/>
        <w:jc w:val="both"/>
        <w:rPr>
          <w:sz w:val="28"/>
          <w:szCs w:val="28"/>
          <w:lang w:eastAsia="x-none"/>
        </w:rPr>
      </w:pPr>
      <w:r>
        <w:rPr>
          <w:sz w:val="28"/>
          <w:szCs w:val="28"/>
          <w:lang w:eastAsia="x-none"/>
        </w:rPr>
        <w:t>1) при личной явке:</w:t>
      </w:r>
    </w:p>
    <w:p w14:paraId="11090231" w14:textId="01C8F1DA" w:rsidR="001B4A97" w:rsidRDefault="00C63227" w:rsidP="001B4A97">
      <w:pPr>
        <w:ind w:firstLine="709"/>
        <w:jc w:val="both"/>
        <w:rPr>
          <w:sz w:val="28"/>
          <w:szCs w:val="28"/>
          <w:lang w:eastAsia="x-none"/>
        </w:rPr>
      </w:pPr>
      <w:r>
        <w:rPr>
          <w:sz w:val="28"/>
          <w:szCs w:val="28"/>
          <w:lang w:eastAsia="x-none"/>
        </w:rPr>
        <w:t xml:space="preserve">- </w:t>
      </w:r>
      <w:r w:rsidR="001B4A97">
        <w:rPr>
          <w:sz w:val="28"/>
          <w:szCs w:val="28"/>
          <w:lang w:val="x-none" w:eastAsia="x-none"/>
        </w:rPr>
        <w:t>в филиалах, отделах</w:t>
      </w:r>
      <w:r w:rsidR="001B4A97">
        <w:rPr>
          <w:sz w:val="28"/>
          <w:szCs w:val="28"/>
          <w:lang w:eastAsia="x-none"/>
        </w:rPr>
        <w:t>,</w:t>
      </w:r>
      <w:r w:rsidR="001B4A97">
        <w:rPr>
          <w:sz w:val="28"/>
          <w:szCs w:val="28"/>
          <w:lang w:val="x-none" w:eastAsia="x-none"/>
        </w:rPr>
        <w:t xml:space="preserve"> удаленных рабочих мест</w:t>
      </w:r>
      <w:r w:rsidR="001B4A97">
        <w:rPr>
          <w:sz w:val="28"/>
          <w:szCs w:val="28"/>
          <w:lang w:eastAsia="x-none"/>
        </w:rPr>
        <w:t>ах</w:t>
      </w:r>
      <w:r w:rsidR="001B4A97">
        <w:rPr>
          <w:sz w:val="28"/>
          <w:szCs w:val="28"/>
          <w:lang w:val="x-none" w:eastAsia="x-none"/>
        </w:rPr>
        <w:t xml:space="preserve"> ГБУ ЛО «МФЦ»;</w:t>
      </w:r>
    </w:p>
    <w:p w14:paraId="70517DAB" w14:textId="08425DF3" w:rsidR="001B4A97" w:rsidRDefault="001B4A97" w:rsidP="00501B12">
      <w:pPr>
        <w:widowControl w:val="0"/>
        <w:tabs>
          <w:tab w:val="left" w:pos="142"/>
          <w:tab w:val="left" w:pos="284"/>
        </w:tabs>
        <w:autoSpaceDE w:val="0"/>
        <w:autoSpaceDN w:val="0"/>
        <w:adjustRightInd w:val="0"/>
        <w:ind w:firstLine="709"/>
        <w:jc w:val="both"/>
        <w:rPr>
          <w:sz w:val="28"/>
          <w:szCs w:val="28"/>
        </w:rPr>
      </w:pPr>
      <w:r>
        <w:rPr>
          <w:sz w:val="28"/>
          <w:szCs w:val="28"/>
        </w:rPr>
        <w:t>2) без личной явки:</w:t>
      </w:r>
    </w:p>
    <w:p w14:paraId="238BFD16" w14:textId="77777777" w:rsidR="00C63227" w:rsidRDefault="00C63227" w:rsidP="00C63227">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1B4A97">
        <w:rPr>
          <w:sz w:val="28"/>
          <w:szCs w:val="28"/>
        </w:rPr>
        <w:t>в электронной форме через личный кабинет заявителя на ПГУ/ ЕПГУ.</w:t>
      </w:r>
    </w:p>
    <w:p w14:paraId="14CC26F1" w14:textId="0EF7ADDB" w:rsidR="00C63227" w:rsidRDefault="001B4A97" w:rsidP="00C63227">
      <w:pPr>
        <w:widowControl w:val="0"/>
        <w:tabs>
          <w:tab w:val="left" w:pos="142"/>
          <w:tab w:val="left" w:pos="284"/>
        </w:tabs>
        <w:autoSpaceDE w:val="0"/>
        <w:autoSpaceDN w:val="0"/>
        <w:adjustRightInd w:val="0"/>
        <w:ind w:firstLine="709"/>
        <w:jc w:val="both"/>
        <w:rPr>
          <w:sz w:val="28"/>
          <w:szCs w:val="28"/>
        </w:rPr>
      </w:pPr>
      <w:r w:rsidRPr="002D414D">
        <w:rPr>
          <w:sz w:val="28"/>
          <w:szCs w:val="28"/>
        </w:rPr>
        <w:t xml:space="preserve">2.4. Срок предоставления муниципальной услуги составляет </w:t>
      </w:r>
      <w:r w:rsidRPr="00C63227">
        <w:rPr>
          <w:sz w:val="28"/>
          <w:szCs w:val="28"/>
        </w:rPr>
        <w:t xml:space="preserve">8 рабочих дней с даты поступления заявления </w:t>
      </w:r>
      <w:bookmarkStart w:id="13" w:name="sub_1027"/>
      <w:r w:rsidR="00501B12">
        <w:rPr>
          <w:sz w:val="28"/>
          <w:szCs w:val="28"/>
        </w:rPr>
        <w:t>о предоставлении муниципальной услуги.</w:t>
      </w:r>
    </w:p>
    <w:p w14:paraId="7DF1A5A4" w14:textId="77777777" w:rsidR="00C63227" w:rsidRDefault="001B4A97" w:rsidP="00C63227">
      <w:pPr>
        <w:widowControl w:val="0"/>
        <w:tabs>
          <w:tab w:val="left" w:pos="142"/>
          <w:tab w:val="left" w:pos="284"/>
        </w:tabs>
        <w:autoSpaceDE w:val="0"/>
        <w:autoSpaceDN w:val="0"/>
        <w:adjustRightInd w:val="0"/>
        <w:ind w:firstLine="709"/>
        <w:jc w:val="both"/>
        <w:rPr>
          <w:sz w:val="28"/>
          <w:szCs w:val="28"/>
        </w:rPr>
      </w:pPr>
      <w:r w:rsidRPr="002D414D">
        <w:rPr>
          <w:sz w:val="28"/>
          <w:szCs w:val="28"/>
        </w:rPr>
        <w:t>2.5. Правовые основания для предоставления муниципальной услуги:</w:t>
      </w:r>
      <w:bookmarkEnd w:id="13"/>
    </w:p>
    <w:p w14:paraId="6DB72319" w14:textId="73A8875B" w:rsidR="001B4A97" w:rsidRPr="002D414D" w:rsidRDefault="00C63227" w:rsidP="00C63227">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1B4A97" w:rsidRPr="002D414D">
        <w:rPr>
          <w:sz w:val="28"/>
          <w:szCs w:val="28"/>
        </w:rPr>
        <w:t>Конституция Российской Федерации от 12.12.1993;</w:t>
      </w:r>
    </w:p>
    <w:p w14:paraId="25CA6BA3" w14:textId="0D2860F6" w:rsidR="001B4A97" w:rsidRPr="002D414D" w:rsidRDefault="00C63227" w:rsidP="00C63227">
      <w:pPr>
        <w:pStyle w:val="ConsPlusNormal"/>
        <w:ind w:left="709" w:firstLine="0"/>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1B4A97" w:rsidRPr="002D414D">
        <w:rPr>
          <w:rFonts w:ascii="Times New Roman" w:hAnsi="Times New Roman" w:cs="Times New Roman"/>
          <w:sz w:val="28"/>
          <w:szCs w:val="28"/>
        </w:rPr>
        <w:t xml:space="preserve">Жилищный </w:t>
      </w:r>
      <w:hyperlink r:id="rId10" w:history="1">
        <w:r w:rsidR="001B4A97" w:rsidRPr="00C63227">
          <w:rPr>
            <w:rStyle w:val="af5"/>
            <w:rFonts w:ascii="Times New Roman" w:hAnsi="Times New Roman" w:cs="Times New Roman"/>
            <w:color w:val="auto"/>
            <w:sz w:val="28"/>
            <w:szCs w:val="28"/>
            <w:u w:val="none"/>
          </w:rPr>
          <w:t>кодекс</w:t>
        </w:r>
      </w:hyperlink>
      <w:r w:rsidR="001B4A97" w:rsidRPr="00C63227">
        <w:rPr>
          <w:rFonts w:ascii="Times New Roman" w:hAnsi="Times New Roman" w:cs="Times New Roman"/>
          <w:sz w:val="28"/>
          <w:szCs w:val="28"/>
        </w:rPr>
        <w:t xml:space="preserve"> Р</w:t>
      </w:r>
      <w:r w:rsidR="001B4A97" w:rsidRPr="002D414D">
        <w:rPr>
          <w:rFonts w:ascii="Times New Roman" w:hAnsi="Times New Roman" w:cs="Times New Roman"/>
          <w:sz w:val="28"/>
          <w:szCs w:val="28"/>
        </w:rPr>
        <w:t>оссийской Федерации от 29.12.2004 № 188-ФЗ;</w:t>
      </w:r>
    </w:p>
    <w:p w14:paraId="6190169E" w14:textId="67DA0BB9" w:rsidR="001B4A97" w:rsidRDefault="00C63227" w:rsidP="00C63227">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1B4A97">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14:paraId="6FC09365" w14:textId="78D9565D" w:rsidR="001B4A97" w:rsidRDefault="00C63227" w:rsidP="00C63227">
      <w:pPr>
        <w:autoSpaceDE w:val="0"/>
        <w:autoSpaceDN w:val="0"/>
        <w:adjustRightInd w:val="0"/>
        <w:ind w:firstLine="709"/>
        <w:jc w:val="both"/>
        <w:rPr>
          <w:sz w:val="28"/>
          <w:szCs w:val="28"/>
        </w:rPr>
      </w:pPr>
      <w:r>
        <w:rPr>
          <w:sz w:val="28"/>
          <w:szCs w:val="28"/>
        </w:rPr>
        <w:t xml:space="preserve">- </w:t>
      </w:r>
      <w:r w:rsidR="001B4A97">
        <w:rPr>
          <w:sz w:val="28"/>
          <w:szCs w:val="28"/>
        </w:rPr>
        <w:t>Постановление Правительства Ленинградской области от 14.11.2013</w:t>
      </w:r>
      <w:r w:rsidR="001B4A97">
        <w:rPr>
          <w:sz w:val="28"/>
          <w:szCs w:val="28"/>
        </w:rPr>
        <w:br/>
        <w:t>№ 407 «Об утверждении государственной программы Ленинградской области «Формирование городской среды и обеспечение качественным жильем граждан»;</w:t>
      </w:r>
    </w:p>
    <w:p w14:paraId="49E38E64" w14:textId="18FF7C39" w:rsidR="001B4A97" w:rsidRDefault="00C63227" w:rsidP="00C63227">
      <w:pPr>
        <w:autoSpaceDE w:val="0"/>
        <w:autoSpaceDN w:val="0"/>
        <w:adjustRightInd w:val="0"/>
        <w:ind w:firstLine="709"/>
        <w:jc w:val="both"/>
        <w:rPr>
          <w:sz w:val="28"/>
          <w:szCs w:val="28"/>
        </w:rPr>
      </w:pPr>
      <w:r>
        <w:rPr>
          <w:sz w:val="28"/>
          <w:szCs w:val="28"/>
        </w:rPr>
        <w:t xml:space="preserve">-  </w:t>
      </w:r>
      <w:r w:rsidR="001B4A97">
        <w:rPr>
          <w:sz w:val="28"/>
          <w:szCs w:val="28"/>
        </w:rPr>
        <w:t>Постановление Правительства РФ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9DA602E" w14:textId="514DB1A4" w:rsidR="001B4A97" w:rsidRDefault="00C63227" w:rsidP="00C63227">
      <w:pPr>
        <w:autoSpaceDE w:val="0"/>
        <w:autoSpaceDN w:val="0"/>
        <w:adjustRightInd w:val="0"/>
        <w:ind w:firstLine="709"/>
        <w:jc w:val="both"/>
        <w:rPr>
          <w:sz w:val="28"/>
          <w:szCs w:val="28"/>
        </w:rPr>
      </w:pPr>
      <w:r>
        <w:rPr>
          <w:sz w:val="28"/>
          <w:szCs w:val="28"/>
        </w:rPr>
        <w:t xml:space="preserve">-  </w:t>
      </w:r>
      <w:r w:rsidR="00810E22" w:rsidRPr="00F33FD8">
        <w:rPr>
          <w:sz w:val="28"/>
          <w:szCs w:val="28"/>
        </w:rPr>
        <w:t xml:space="preserve">Приказ комитета по строительству Ленинградской области от 06.07.2023 № 7 «Об утверждении положения о порядке предоставления молодым семьям, нуждающимся в улучшении жилищных условий, социальных выплат </w:t>
      </w:r>
      <w:r w:rsidR="008455D7">
        <w:rPr>
          <w:sz w:val="28"/>
          <w:szCs w:val="28"/>
        </w:rPr>
        <w:t xml:space="preserve">                                </w:t>
      </w:r>
      <w:r w:rsidR="00810E22" w:rsidRPr="00F33FD8">
        <w:rPr>
          <w:sz w:val="28"/>
          <w:szCs w:val="28"/>
        </w:rPr>
        <w:t>на приобретение (строительство) жилья и их использования</w:t>
      </w:r>
      <w:r w:rsidR="001B4A97">
        <w:rPr>
          <w:sz w:val="28"/>
          <w:szCs w:val="28"/>
        </w:rPr>
        <w:t>».</w:t>
      </w:r>
    </w:p>
    <w:p w14:paraId="23420B22" w14:textId="058EE221" w:rsidR="001B4A97" w:rsidRDefault="001B4A97" w:rsidP="00C63227">
      <w:pPr>
        <w:autoSpaceDE w:val="0"/>
        <w:autoSpaceDN w:val="0"/>
        <w:adjustRightInd w:val="0"/>
        <w:ind w:firstLine="709"/>
        <w:jc w:val="both"/>
        <w:rPr>
          <w:sz w:val="28"/>
          <w:szCs w:val="28"/>
        </w:rPr>
      </w:pPr>
      <w:r>
        <w:rPr>
          <w:sz w:val="28"/>
          <w:szCs w:val="28"/>
        </w:rPr>
        <w:t xml:space="preserve">2.6. Исчерпывающий перечень документов, необходимых в соответствии </w:t>
      </w:r>
      <w:r w:rsidR="00C63227">
        <w:rPr>
          <w:sz w:val="28"/>
          <w:szCs w:val="28"/>
        </w:rPr>
        <w:t xml:space="preserve">  </w:t>
      </w:r>
      <w:r>
        <w:rPr>
          <w:sz w:val="28"/>
          <w:szCs w:val="28"/>
        </w:rPr>
        <w:t>с законодательными или иными нормативными правовыми актами для</w:t>
      </w:r>
      <w:r w:rsidR="00C63227">
        <w:rPr>
          <w:sz w:val="28"/>
          <w:szCs w:val="28"/>
        </w:rPr>
        <w:t xml:space="preserve"> </w:t>
      </w:r>
      <w:r w:rsidR="00C63227">
        <w:rPr>
          <w:sz w:val="28"/>
          <w:szCs w:val="28"/>
        </w:rPr>
        <w:lastRenderedPageBreak/>
        <w:t>п</w:t>
      </w:r>
      <w:r>
        <w:rPr>
          <w:sz w:val="28"/>
          <w:szCs w:val="28"/>
        </w:rPr>
        <w:t>редоставления муниципальной услуги, подлежащих представлению заявителем</w:t>
      </w:r>
      <w:r w:rsidR="001200AC">
        <w:rPr>
          <w:sz w:val="28"/>
          <w:szCs w:val="28"/>
        </w:rPr>
        <w:t>.</w:t>
      </w:r>
    </w:p>
    <w:p w14:paraId="3B854FC4" w14:textId="77777777" w:rsidR="001B4A97" w:rsidRDefault="001B4A97" w:rsidP="00C63227">
      <w:pPr>
        <w:autoSpaceDE w:val="0"/>
        <w:autoSpaceDN w:val="0"/>
        <w:adjustRightInd w:val="0"/>
        <w:ind w:firstLine="709"/>
        <w:jc w:val="both"/>
        <w:rPr>
          <w:sz w:val="28"/>
          <w:szCs w:val="28"/>
        </w:rPr>
      </w:pPr>
      <w:r>
        <w:rPr>
          <w:sz w:val="28"/>
          <w:szCs w:val="28"/>
        </w:rPr>
        <w:t>2.6.1. Для участия в Мероприятии в целях использования социальной выплаты:</w:t>
      </w:r>
    </w:p>
    <w:p w14:paraId="0451DBC9" w14:textId="6CB8E089" w:rsidR="001B4A97" w:rsidRDefault="00C63227" w:rsidP="001B4A97">
      <w:pPr>
        <w:autoSpaceDE w:val="0"/>
        <w:autoSpaceDN w:val="0"/>
        <w:adjustRightInd w:val="0"/>
        <w:ind w:firstLine="709"/>
        <w:jc w:val="both"/>
        <w:rPr>
          <w:sz w:val="28"/>
          <w:szCs w:val="28"/>
        </w:rPr>
      </w:pPr>
      <w:r>
        <w:rPr>
          <w:sz w:val="28"/>
          <w:szCs w:val="28"/>
        </w:rPr>
        <w:t>-  </w:t>
      </w:r>
      <w:r w:rsidR="001B4A97">
        <w:rPr>
          <w:sz w:val="28"/>
          <w:szCs w:val="28"/>
        </w:rPr>
        <w:t xml:space="preserve">для оплаты цены договора купли-продажи жилого помещения </w:t>
      </w:r>
      <w:r>
        <w:rPr>
          <w:sz w:val="28"/>
          <w:szCs w:val="28"/>
        </w:rPr>
        <w:t xml:space="preserve">                          </w:t>
      </w:r>
      <w:proofErr w:type="gramStart"/>
      <w:r>
        <w:rPr>
          <w:sz w:val="28"/>
          <w:szCs w:val="28"/>
        </w:rPr>
        <w:t xml:space="preserve">   </w:t>
      </w:r>
      <w:r w:rsidR="001B4A97">
        <w:rPr>
          <w:sz w:val="28"/>
          <w:szCs w:val="28"/>
        </w:rPr>
        <w:t>(</w:t>
      </w:r>
      <w:proofErr w:type="gramEnd"/>
      <w:r w:rsidR="001B4A97">
        <w:rPr>
          <w:sz w:val="28"/>
          <w:szCs w:val="28"/>
        </w:rPr>
        <w:t xml:space="preserve">за исключением случаев, когда оплата цены договора купли-продажи предусматривается в составе цены договора с уполномоченной организацией </w:t>
      </w:r>
      <w:r>
        <w:rPr>
          <w:sz w:val="28"/>
          <w:szCs w:val="28"/>
        </w:rPr>
        <w:t xml:space="preserve">                   </w:t>
      </w:r>
      <w:r w:rsidR="001B4A97">
        <w:rPr>
          <w:sz w:val="28"/>
          <w:szCs w:val="28"/>
        </w:rPr>
        <w:t>на приобретение жилого помещения на первичном рынке жилья);</w:t>
      </w:r>
    </w:p>
    <w:p w14:paraId="53696FBB" w14:textId="50474CA6" w:rsidR="001B4A97" w:rsidRDefault="00C63227" w:rsidP="001B4A97">
      <w:pPr>
        <w:autoSpaceDE w:val="0"/>
        <w:autoSpaceDN w:val="0"/>
        <w:adjustRightInd w:val="0"/>
        <w:ind w:firstLine="709"/>
        <w:jc w:val="both"/>
        <w:rPr>
          <w:sz w:val="28"/>
          <w:szCs w:val="28"/>
        </w:rPr>
      </w:pPr>
      <w:r>
        <w:rPr>
          <w:sz w:val="28"/>
          <w:szCs w:val="28"/>
        </w:rPr>
        <w:t xml:space="preserve">- </w:t>
      </w:r>
      <w:r w:rsidR="001B4A97">
        <w:rPr>
          <w:sz w:val="28"/>
          <w:szCs w:val="28"/>
        </w:rPr>
        <w:t xml:space="preserve">для оплаты цены договора строительного подряда на строительство жилого дома (далее - договор строительного подряда); </w:t>
      </w:r>
    </w:p>
    <w:p w14:paraId="0EF03E3D" w14:textId="54A49047" w:rsidR="001B4A97" w:rsidRDefault="00C63227" w:rsidP="001B4A97">
      <w:pPr>
        <w:autoSpaceDE w:val="0"/>
        <w:autoSpaceDN w:val="0"/>
        <w:adjustRightInd w:val="0"/>
        <w:ind w:firstLine="709"/>
        <w:jc w:val="both"/>
        <w:rPr>
          <w:sz w:val="28"/>
          <w:szCs w:val="28"/>
        </w:rPr>
      </w:pPr>
      <w:r>
        <w:rPr>
          <w:sz w:val="28"/>
          <w:szCs w:val="28"/>
        </w:rPr>
        <w:t xml:space="preserve">- </w:t>
      </w:r>
      <w:r w:rsidR="001B4A97">
        <w:rPr>
          <w:sz w:val="28"/>
          <w:szCs w:val="28"/>
        </w:rPr>
        <w:t xml:space="preserve">для осуществления последнего платежа в счет уплаты паевого взноса </w:t>
      </w:r>
      <w:r>
        <w:rPr>
          <w:sz w:val="28"/>
          <w:szCs w:val="28"/>
        </w:rPr>
        <w:t xml:space="preserve">               </w:t>
      </w:r>
      <w:r w:rsidR="001B4A97">
        <w:rPr>
          <w:sz w:val="28"/>
          <w:szCs w:val="28"/>
        </w:rPr>
        <w:t xml:space="preserve">в полном размере, после уплаты которого жилое помещение переходит </w:t>
      </w:r>
      <w:r>
        <w:rPr>
          <w:sz w:val="28"/>
          <w:szCs w:val="28"/>
        </w:rPr>
        <w:t xml:space="preserve">                            </w:t>
      </w:r>
      <w:r w:rsidR="001B4A97">
        <w:rPr>
          <w:sz w:val="28"/>
          <w:szCs w:val="28"/>
        </w:rPr>
        <w:t xml:space="preserve">в собственность молодой семьи (в случае если молодая семья или один </w:t>
      </w:r>
      <w:r>
        <w:rPr>
          <w:sz w:val="28"/>
          <w:szCs w:val="28"/>
        </w:rPr>
        <w:t xml:space="preserve">                             </w:t>
      </w:r>
      <w:r w:rsidR="001B4A97">
        <w:rPr>
          <w:sz w:val="28"/>
          <w:szCs w:val="28"/>
        </w:rPr>
        <w:t xml:space="preserve">из супругов в молодой семье является членом жилищного, жилищно-строительного, жилищного накопительного кооператива (далее - кооператив); </w:t>
      </w:r>
    </w:p>
    <w:p w14:paraId="319073D1" w14:textId="2AB041FE" w:rsidR="001B4A97" w:rsidRDefault="00C63227" w:rsidP="001B4A97">
      <w:pPr>
        <w:autoSpaceDE w:val="0"/>
        <w:autoSpaceDN w:val="0"/>
        <w:adjustRightInd w:val="0"/>
        <w:ind w:firstLine="709"/>
        <w:jc w:val="both"/>
        <w:rPr>
          <w:sz w:val="28"/>
          <w:szCs w:val="28"/>
        </w:rPr>
      </w:pPr>
      <w:r>
        <w:rPr>
          <w:sz w:val="28"/>
          <w:szCs w:val="28"/>
        </w:rPr>
        <w:t xml:space="preserve">-  </w:t>
      </w:r>
      <w:r w:rsidR="001B4A97">
        <w:rPr>
          <w:sz w:val="28"/>
          <w:szCs w:val="28"/>
        </w:rPr>
        <w:t xml:space="preserve">для уплаты первоначального взноса при получении жилищного кредита, в том числе ипотечного, или жилищного займа (далее - жилищный </w:t>
      </w:r>
      <w:proofErr w:type="gramStart"/>
      <w:r w:rsidR="001B4A97">
        <w:rPr>
          <w:sz w:val="28"/>
          <w:szCs w:val="28"/>
        </w:rPr>
        <w:t xml:space="preserve">кредит) </w:t>
      </w:r>
      <w:r>
        <w:rPr>
          <w:sz w:val="28"/>
          <w:szCs w:val="28"/>
        </w:rPr>
        <w:t xml:space="preserve">  </w:t>
      </w:r>
      <w:proofErr w:type="gramEnd"/>
      <w:r>
        <w:rPr>
          <w:sz w:val="28"/>
          <w:szCs w:val="28"/>
        </w:rPr>
        <w:t xml:space="preserve">                 </w:t>
      </w:r>
      <w:r w:rsidR="001B4A97">
        <w:rPr>
          <w:sz w:val="28"/>
          <w:szCs w:val="28"/>
        </w:rPr>
        <w:t xml:space="preserve">на приобретение жилого помещения по договору купли-продажи </w:t>
      </w:r>
      <w:r w:rsidR="004D09FF">
        <w:rPr>
          <w:sz w:val="28"/>
          <w:szCs w:val="28"/>
        </w:rPr>
        <w:t xml:space="preserve">                                       </w:t>
      </w:r>
      <w:r w:rsidR="001B4A97">
        <w:rPr>
          <w:sz w:val="28"/>
          <w:szCs w:val="28"/>
        </w:rPr>
        <w:t xml:space="preserve">или строительство жилого дома; </w:t>
      </w:r>
    </w:p>
    <w:p w14:paraId="0DB7E19C" w14:textId="62A05EC9" w:rsidR="001B4A97" w:rsidRDefault="00C63227" w:rsidP="00C63227">
      <w:pPr>
        <w:tabs>
          <w:tab w:val="left" w:pos="993"/>
        </w:tabs>
        <w:autoSpaceDE w:val="0"/>
        <w:autoSpaceDN w:val="0"/>
        <w:adjustRightInd w:val="0"/>
        <w:ind w:firstLine="709"/>
        <w:jc w:val="both"/>
        <w:rPr>
          <w:sz w:val="28"/>
          <w:szCs w:val="28"/>
        </w:rPr>
      </w:pPr>
      <w:r>
        <w:rPr>
          <w:sz w:val="28"/>
          <w:szCs w:val="28"/>
        </w:rPr>
        <w:t>-  </w:t>
      </w:r>
      <w:r w:rsidR="001B4A97">
        <w:rPr>
          <w:sz w:val="28"/>
          <w:szCs w:val="28"/>
        </w:rPr>
        <w:t xml:space="preserve">для оплаты цены договора с уполномоченной организацией </w:t>
      </w:r>
      <w:r>
        <w:rPr>
          <w:sz w:val="28"/>
          <w:szCs w:val="28"/>
        </w:rPr>
        <w:t xml:space="preserve">                                  </w:t>
      </w:r>
      <w:r w:rsidR="001B4A97">
        <w:rPr>
          <w:sz w:val="28"/>
          <w:szCs w:val="28"/>
        </w:rPr>
        <w:t>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14:paraId="6256D87D" w14:textId="2131D23F" w:rsidR="001B4A97" w:rsidRDefault="00C63227" w:rsidP="001B4A97">
      <w:pPr>
        <w:autoSpaceDE w:val="0"/>
        <w:autoSpaceDN w:val="0"/>
        <w:adjustRightInd w:val="0"/>
        <w:ind w:firstLine="709"/>
        <w:jc w:val="both"/>
        <w:rPr>
          <w:sz w:val="28"/>
          <w:szCs w:val="28"/>
        </w:rPr>
      </w:pPr>
      <w:r>
        <w:rPr>
          <w:sz w:val="28"/>
          <w:szCs w:val="28"/>
        </w:rPr>
        <w:t xml:space="preserve">- </w:t>
      </w:r>
      <w:r w:rsidR="001B4A97">
        <w:rPr>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1" w:history="1">
        <w:r w:rsidR="001B4A97" w:rsidRPr="00C63227">
          <w:rPr>
            <w:rStyle w:val="af5"/>
            <w:color w:val="auto"/>
            <w:sz w:val="28"/>
            <w:szCs w:val="28"/>
            <w:u w:val="none"/>
          </w:rPr>
          <w:t>пунктом 5 части 4 статьи 4</w:t>
        </w:r>
      </w:hyperlink>
      <w:r w:rsidR="001B4A97" w:rsidRPr="00C63227">
        <w:rPr>
          <w:sz w:val="28"/>
          <w:szCs w:val="28"/>
        </w:rPr>
        <w:t xml:space="preserve"> </w:t>
      </w:r>
      <w:r w:rsidR="001B4A97">
        <w:rPr>
          <w:sz w:val="28"/>
          <w:szCs w:val="28"/>
        </w:rPr>
        <w:t xml:space="preserve">Федерального закона </w:t>
      </w:r>
      <w:r w:rsidR="004E48F2">
        <w:rPr>
          <w:sz w:val="28"/>
          <w:szCs w:val="28"/>
        </w:rPr>
        <w:t>«</w:t>
      </w:r>
      <w:r w:rsidR="001B4A97">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E48F2">
        <w:rPr>
          <w:sz w:val="28"/>
          <w:szCs w:val="28"/>
        </w:rPr>
        <w:t>»</w:t>
      </w:r>
      <w:r w:rsidR="001B4A97">
        <w:rPr>
          <w:sz w:val="28"/>
          <w:szCs w:val="28"/>
        </w:rPr>
        <w:t xml:space="preserve"> (далее - договор участия </w:t>
      </w:r>
      <w:r w:rsidR="004E48F2">
        <w:rPr>
          <w:sz w:val="28"/>
          <w:szCs w:val="28"/>
        </w:rPr>
        <w:t xml:space="preserve">                       </w:t>
      </w:r>
      <w:r w:rsidR="001B4A97">
        <w:rPr>
          <w:sz w:val="28"/>
          <w:szCs w:val="28"/>
        </w:rPr>
        <w:t xml:space="preserve">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w:t>
      </w:r>
      <w:r w:rsidR="004E48F2">
        <w:rPr>
          <w:sz w:val="28"/>
          <w:szCs w:val="28"/>
        </w:rPr>
        <w:t xml:space="preserve">                </w:t>
      </w:r>
      <w:r w:rsidR="001B4A97">
        <w:rPr>
          <w:sz w:val="28"/>
          <w:szCs w:val="28"/>
        </w:rPr>
        <w:t>в долевом строительстве);</w:t>
      </w:r>
    </w:p>
    <w:p w14:paraId="06DD6E2C" w14:textId="77777777" w:rsidR="004E48F2" w:rsidRDefault="004E48F2" w:rsidP="004E48F2">
      <w:pPr>
        <w:autoSpaceDE w:val="0"/>
        <w:autoSpaceDN w:val="0"/>
        <w:adjustRightInd w:val="0"/>
        <w:ind w:firstLine="709"/>
        <w:jc w:val="both"/>
        <w:rPr>
          <w:sz w:val="28"/>
          <w:szCs w:val="28"/>
        </w:rPr>
      </w:pPr>
      <w:r>
        <w:rPr>
          <w:sz w:val="28"/>
          <w:szCs w:val="28"/>
        </w:rPr>
        <w:t xml:space="preserve">- </w:t>
      </w:r>
      <w:r w:rsidR="001B4A97">
        <w:rPr>
          <w:sz w:val="28"/>
          <w:szCs w:val="28"/>
        </w:rPr>
        <w:t>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4EA4777D" w14:textId="77777777" w:rsidR="004E48F2" w:rsidRDefault="001B4A97" w:rsidP="008455D7">
      <w:pPr>
        <w:tabs>
          <w:tab w:val="left" w:pos="1134"/>
        </w:tabs>
        <w:autoSpaceDE w:val="0"/>
        <w:autoSpaceDN w:val="0"/>
        <w:adjustRightInd w:val="0"/>
        <w:ind w:firstLine="709"/>
        <w:jc w:val="both"/>
        <w:rPr>
          <w:sz w:val="28"/>
          <w:szCs w:val="28"/>
        </w:rPr>
      </w:pPr>
      <w:r w:rsidRPr="002D414D">
        <w:rPr>
          <w:sz w:val="28"/>
          <w:szCs w:val="28"/>
        </w:rPr>
        <w:t>1) заявление по форме, приведенной в приложении № 1, в 2 экземплярах (один экземпляр возвращается заявителю с указанием даты принятия заявления</w:t>
      </w:r>
      <w:r w:rsidRPr="002D414D">
        <w:rPr>
          <w:sz w:val="28"/>
          <w:szCs w:val="28"/>
        </w:rPr>
        <w:br/>
        <w:t>и приложенных к нему документов);</w:t>
      </w:r>
    </w:p>
    <w:p w14:paraId="01402091" w14:textId="2CA4B76D" w:rsidR="004E48F2" w:rsidRDefault="001B4A97" w:rsidP="004E48F2">
      <w:pPr>
        <w:autoSpaceDE w:val="0"/>
        <w:autoSpaceDN w:val="0"/>
        <w:adjustRightInd w:val="0"/>
        <w:ind w:firstLine="709"/>
        <w:jc w:val="both"/>
        <w:rPr>
          <w:sz w:val="28"/>
          <w:szCs w:val="28"/>
        </w:rPr>
      </w:pPr>
      <w:r w:rsidRPr="002D414D">
        <w:rPr>
          <w:sz w:val="28"/>
          <w:szCs w:val="28"/>
        </w:rPr>
        <w:t xml:space="preserve">2) </w:t>
      </w:r>
      <w:r w:rsidR="008455D7">
        <w:rPr>
          <w:sz w:val="28"/>
          <w:szCs w:val="28"/>
        </w:rPr>
        <w:t> </w:t>
      </w:r>
      <w:r w:rsidRPr="002D414D">
        <w:rPr>
          <w:sz w:val="28"/>
          <w:szCs w:val="28"/>
        </w:rPr>
        <w:t>копия документов, удостоверяющих личность каждого члена</w:t>
      </w:r>
      <w:r w:rsidR="004E48F2">
        <w:rPr>
          <w:sz w:val="28"/>
          <w:szCs w:val="28"/>
        </w:rPr>
        <w:t>;</w:t>
      </w:r>
    </w:p>
    <w:p w14:paraId="68F07AB9" w14:textId="77777777" w:rsidR="004E48F2" w:rsidRDefault="001B4A97" w:rsidP="004E48F2">
      <w:pPr>
        <w:autoSpaceDE w:val="0"/>
        <w:autoSpaceDN w:val="0"/>
        <w:adjustRightInd w:val="0"/>
        <w:ind w:firstLine="709"/>
        <w:jc w:val="both"/>
        <w:rPr>
          <w:sz w:val="28"/>
          <w:szCs w:val="28"/>
        </w:rPr>
      </w:pPr>
      <w:r w:rsidRPr="002D414D">
        <w:rPr>
          <w:sz w:val="28"/>
          <w:szCs w:val="28"/>
        </w:rPr>
        <w:t xml:space="preserve">3) заявление по форме, приведенной в приложении № 2 в 2 экземплярах (один экземпляр возвращается заявителю с указанием даты принятия заявления и приложенных к нему документов) для произведения оценки доходов и иных денежных </w:t>
      </w:r>
      <w:proofErr w:type="gramStart"/>
      <w:r w:rsidRPr="002D414D">
        <w:rPr>
          <w:sz w:val="28"/>
          <w:szCs w:val="28"/>
        </w:rPr>
        <w:t>средств  и</w:t>
      </w:r>
      <w:proofErr w:type="gramEnd"/>
      <w:r w:rsidRPr="002D414D">
        <w:rPr>
          <w:sz w:val="28"/>
          <w:szCs w:val="28"/>
        </w:rPr>
        <w:t xml:space="preserve"> 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18504A44" w14:textId="77777777" w:rsidR="004E48F2" w:rsidRDefault="001B4A97" w:rsidP="004E48F2">
      <w:pPr>
        <w:autoSpaceDE w:val="0"/>
        <w:autoSpaceDN w:val="0"/>
        <w:adjustRightInd w:val="0"/>
        <w:ind w:firstLine="709"/>
        <w:jc w:val="both"/>
        <w:rPr>
          <w:sz w:val="28"/>
          <w:szCs w:val="28"/>
        </w:rPr>
      </w:pPr>
      <w:r w:rsidRPr="002D414D">
        <w:rPr>
          <w:sz w:val="28"/>
          <w:szCs w:val="28"/>
        </w:rPr>
        <w:t>Документами, подтверждающими наличие у молодой семьи достаточных доходов, являются один или несколько из нижеперечисленных документов:</w:t>
      </w:r>
    </w:p>
    <w:p w14:paraId="077C4B72" w14:textId="0895442F" w:rsidR="004E48F2" w:rsidRDefault="001B4A97" w:rsidP="004E48F2">
      <w:pPr>
        <w:tabs>
          <w:tab w:val="left" w:pos="993"/>
        </w:tabs>
        <w:autoSpaceDE w:val="0"/>
        <w:autoSpaceDN w:val="0"/>
        <w:adjustRightInd w:val="0"/>
        <w:ind w:firstLine="709"/>
        <w:jc w:val="both"/>
        <w:rPr>
          <w:sz w:val="28"/>
          <w:szCs w:val="28"/>
        </w:rPr>
      </w:pPr>
      <w:proofErr w:type="gramStart"/>
      <w:r w:rsidRPr="002D414D">
        <w:rPr>
          <w:sz w:val="28"/>
          <w:szCs w:val="28"/>
        </w:rPr>
        <w:t xml:space="preserve">а) </w:t>
      </w:r>
      <w:r w:rsidR="004E48F2">
        <w:rPr>
          <w:sz w:val="28"/>
          <w:szCs w:val="28"/>
        </w:rPr>
        <w:t xml:space="preserve"> </w:t>
      </w:r>
      <w:r w:rsidRPr="002D414D">
        <w:rPr>
          <w:sz w:val="28"/>
          <w:szCs w:val="28"/>
        </w:rPr>
        <w:t>копия</w:t>
      </w:r>
      <w:proofErr w:type="gramEnd"/>
      <w:r w:rsidRPr="002D414D">
        <w:rPr>
          <w:sz w:val="28"/>
          <w:szCs w:val="28"/>
        </w:rPr>
        <w:t xml:space="preserve"> договора банковского счета (банковского вклада) с приложением справки соответствующего банка о состоянии счета (размере вклада); </w:t>
      </w:r>
    </w:p>
    <w:p w14:paraId="7A6BEFED" w14:textId="451818CA" w:rsidR="004E48F2" w:rsidRDefault="001B4A97" w:rsidP="004E48F2">
      <w:pPr>
        <w:autoSpaceDE w:val="0"/>
        <w:autoSpaceDN w:val="0"/>
        <w:adjustRightInd w:val="0"/>
        <w:ind w:firstLine="709"/>
        <w:jc w:val="both"/>
        <w:rPr>
          <w:sz w:val="28"/>
          <w:szCs w:val="28"/>
        </w:rPr>
      </w:pPr>
      <w:r w:rsidRPr="002D414D">
        <w:rPr>
          <w:sz w:val="28"/>
          <w:szCs w:val="28"/>
        </w:rPr>
        <w:t>б) копия свидетельства (свидетельств) о государственной регистрации права собственности на жилое помещение на члена(</w:t>
      </w:r>
      <w:proofErr w:type="spellStart"/>
      <w:r w:rsidRPr="002D414D">
        <w:rPr>
          <w:sz w:val="28"/>
          <w:szCs w:val="28"/>
        </w:rPr>
        <w:t>ов</w:t>
      </w:r>
      <w:proofErr w:type="spellEnd"/>
      <w:r w:rsidRPr="002D414D">
        <w:rPr>
          <w:sz w:val="28"/>
          <w:szCs w:val="28"/>
        </w:rPr>
        <w:t xml:space="preserve">) молодой семьи </w:t>
      </w:r>
      <w:r w:rsidR="004E48F2">
        <w:rPr>
          <w:sz w:val="28"/>
          <w:szCs w:val="28"/>
        </w:rPr>
        <w:t xml:space="preserve">                               </w:t>
      </w:r>
      <w:r w:rsidRPr="002D414D">
        <w:rPr>
          <w:sz w:val="28"/>
          <w:szCs w:val="28"/>
        </w:rPr>
        <w:t>и заявление в произвольной форме от члена(</w:t>
      </w:r>
      <w:proofErr w:type="spellStart"/>
      <w:r w:rsidRPr="002D414D">
        <w:rPr>
          <w:sz w:val="28"/>
          <w:szCs w:val="28"/>
        </w:rPr>
        <w:t>ов</w:t>
      </w:r>
      <w:proofErr w:type="spellEnd"/>
      <w:r w:rsidRPr="002D414D">
        <w:rPr>
          <w:sz w:val="28"/>
          <w:szCs w:val="28"/>
        </w:rPr>
        <w:t xml:space="preserve">) молодой семьи о намерении отчуждения данного жилого помещения при получении субсидии </w:t>
      </w:r>
      <w:r w:rsidR="004E48F2">
        <w:rPr>
          <w:sz w:val="28"/>
          <w:szCs w:val="28"/>
        </w:rPr>
        <w:t xml:space="preserve">                                      </w:t>
      </w:r>
      <w:r w:rsidRPr="002D414D">
        <w:rPr>
          <w:sz w:val="28"/>
          <w:szCs w:val="28"/>
        </w:rPr>
        <w:t>на приобретение жилья в целях улучшения жилищных условий. Жилое помещение не должно быть ветхим и аварийным</w:t>
      </w:r>
      <w:r w:rsidR="006476B4">
        <w:rPr>
          <w:sz w:val="28"/>
          <w:szCs w:val="28"/>
        </w:rPr>
        <w:t>;</w:t>
      </w:r>
      <w:r w:rsidRPr="002D414D">
        <w:rPr>
          <w:sz w:val="28"/>
          <w:szCs w:val="28"/>
        </w:rPr>
        <w:t xml:space="preserve">  </w:t>
      </w:r>
    </w:p>
    <w:p w14:paraId="47ADDF32" w14:textId="37566609" w:rsidR="004E48F2" w:rsidRDefault="001B4A97" w:rsidP="004E48F2">
      <w:pPr>
        <w:autoSpaceDE w:val="0"/>
        <w:autoSpaceDN w:val="0"/>
        <w:adjustRightInd w:val="0"/>
        <w:ind w:firstLine="709"/>
        <w:jc w:val="both"/>
        <w:rPr>
          <w:sz w:val="28"/>
          <w:szCs w:val="28"/>
        </w:rPr>
      </w:pPr>
      <w:r w:rsidRPr="002D414D">
        <w:rPr>
          <w:sz w:val="28"/>
          <w:szCs w:val="28"/>
        </w:rPr>
        <w:t xml:space="preserve">в) документы, подтверждающие наличие имеющегося в собственности молодой семьи недвижимого имущества (в случае, если данные документы </w:t>
      </w:r>
      <w:r w:rsidR="004E48F2">
        <w:rPr>
          <w:sz w:val="28"/>
          <w:szCs w:val="28"/>
        </w:rPr>
        <w:t xml:space="preserve">                      </w:t>
      </w:r>
      <w:r w:rsidRPr="002D414D">
        <w:rPr>
          <w:sz w:val="28"/>
          <w:szCs w:val="28"/>
        </w:rPr>
        <w:t xml:space="preserve">не зарегистрированы в Едином государственном реестре </w:t>
      </w:r>
      <w:proofErr w:type="gramStart"/>
      <w:r w:rsidRPr="002D414D">
        <w:rPr>
          <w:sz w:val="28"/>
          <w:szCs w:val="28"/>
        </w:rPr>
        <w:t xml:space="preserve">недвижимости) </w:t>
      </w:r>
      <w:r w:rsidR="004E48F2">
        <w:rPr>
          <w:sz w:val="28"/>
          <w:szCs w:val="28"/>
        </w:rPr>
        <w:t xml:space="preserve">  </w:t>
      </w:r>
      <w:proofErr w:type="gramEnd"/>
      <w:r w:rsidR="004E48F2">
        <w:rPr>
          <w:sz w:val="28"/>
          <w:szCs w:val="28"/>
        </w:rPr>
        <w:t xml:space="preserve">                           </w:t>
      </w:r>
      <w:r w:rsidRPr="002D414D">
        <w:rPr>
          <w:sz w:val="28"/>
          <w:szCs w:val="28"/>
        </w:rPr>
        <w:t>и их оценочную стоимость и заявление в произвольной форме от члена(</w:t>
      </w:r>
      <w:proofErr w:type="spellStart"/>
      <w:r w:rsidRPr="002D414D">
        <w:rPr>
          <w:sz w:val="28"/>
          <w:szCs w:val="28"/>
        </w:rPr>
        <w:t>ов</w:t>
      </w:r>
      <w:proofErr w:type="spellEnd"/>
      <w:r w:rsidRPr="002D414D">
        <w:rPr>
          <w:sz w:val="28"/>
          <w:szCs w:val="28"/>
        </w:rPr>
        <w:t>) молодой семьи о намерении отчуждения данного недвижимого имущества при получении субсидии на приобретение жилья в целях улучшения жилищных условий;</w:t>
      </w:r>
    </w:p>
    <w:p w14:paraId="68C543BC" w14:textId="77777777" w:rsidR="004E48F2" w:rsidRDefault="001B4A97" w:rsidP="004E48F2">
      <w:pPr>
        <w:autoSpaceDE w:val="0"/>
        <w:autoSpaceDN w:val="0"/>
        <w:adjustRightInd w:val="0"/>
        <w:ind w:firstLine="709"/>
        <w:jc w:val="both"/>
        <w:rPr>
          <w:sz w:val="28"/>
          <w:szCs w:val="28"/>
        </w:rPr>
      </w:pPr>
      <w:r w:rsidRPr="002D414D">
        <w:rPr>
          <w:sz w:val="28"/>
          <w:szCs w:val="28"/>
        </w:rPr>
        <w:t xml:space="preserve">г) копия государственного сертификата на материнский (семейный) капитал и справка из территориального органа Фонда пенсионного </w:t>
      </w:r>
      <w:r w:rsidR="004E48F2">
        <w:rPr>
          <w:sz w:val="28"/>
          <w:szCs w:val="28"/>
        </w:rPr>
        <w:t xml:space="preserve">                                         </w:t>
      </w:r>
      <w:r w:rsidRPr="002D414D">
        <w:rPr>
          <w:sz w:val="28"/>
          <w:szCs w:val="28"/>
        </w:rPr>
        <w:t xml:space="preserve">и социального страхования Российской Федерации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w:t>
      </w:r>
      <w:r w:rsidR="004E48F2">
        <w:rPr>
          <w:sz w:val="28"/>
          <w:szCs w:val="28"/>
        </w:rPr>
        <w:t xml:space="preserve">                            </w:t>
      </w:r>
      <w:r w:rsidRPr="002D414D">
        <w:rPr>
          <w:sz w:val="28"/>
          <w:szCs w:val="28"/>
        </w:rPr>
        <w:t>с учетом индексации);</w:t>
      </w:r>
    </w:p>
    <w:p w14:paraId="0B59AA32" w14:textId="77777777" w:rsidR="004E48F2" w:rsidRDefault="001B4A97" w:rsidP="004E48F2">
      <w:pPr>
        <w:autoSpaceDE w:val="0"/>
        <w:autoSpaceDN w:val="0"/>
        <w:adjustRightInd w:val="0"/>
        <w:ind w:firstLine="709"/>
        <w:jc w:val="both"/>
        <w:rPr>
          <w:sz w:val="28"/>
          <w:szCs w:val="28"/>
        </w:rPr>
      </w:pPr>
      <w:r w:rsidRPr="002D414D">
        <w:rPr>
          <w:sz w:val="28"/>
          <w:szCs w:val="28"/>
        </w:rPr>
        <w:t xml:space="preserve">д) справка из кредитной организации или иного юридического лица </w:t>
      </w:r>
      <w:r w:rsidR="004E48F2">
        <w:rPr>
          <w:sz w:val="28"/>
          <w:szCs w:val="28"/>
        </w:rPr>
        <w:t xml:space="preserve">                         </w:t>
      </w:r>
      <w:r w:rsidRPr="002D414D">
        <w:rPr>
          <w:sz w:val="28"/>
          <w:szCs w:val="28"/>
        </w:rPr>
        <w:t xml:space="preserve">о возможности предоставления ипотечного жилищного кредита (займа) молодой семье на сумму, превышающую размер предоставляемой социальной выплаты, необходимую для полного расчета за жилье; </w:t>
      </w:r>
    </w:p>
    <w:p w14:paraId="2B42DBEB" w14:textId="51F0F7E5" w:rsidR="004E48F2" w:rsidRDefault="001B4A97" w:rsidP="004E48F2">
      <w:pPr>
        <w:tabs>
          <w:tab w:val="left" w:pos="1134"/>
          <w:tab w:val="left" w:pos="1276"/>
        </w:tabs>
        <w:autoSpaceDE w:val="0"/>
        <w:autoSpaceDN w:val="0"/>
        <w:adjustRightInd w:val="0"/>
        <w:ind w:firstLine="709"/>
        <w:jc w:val="both"/>
        <w:rPr>
          <w:sz w:val="28"/>
          <w:szCs w:val="28"/>
        </w:rPr>
      </w:pPr>
      <w:proofErr w:type="gramStart"/>
      <w:r w:rsidRPr="002D414D">
        <w:rPr>
          <w:sz w:val="28"/>
          <w:szCs w:val="28"/>
        </w:rPr>
        <w:t>е)</w:t>
      </w:r>
      <w:r w:rsidR="004E48F2">
        <w:rPr>
          <w:sz w:val="28"/>
          <w:szCs w:val="28"/>
        </w:rPr>
        <w:t>  </w:t>
      </w:r>
      <w:r w:rsidRPr="002D414D">
        <w:rPr>
          <w:sz w:val="28"/>
          <w:szCs w:val="28"/>
        </w:rPr>
        <w:t>заключение</w:t>
      </w:r>
      <w:proofErr w:type="gramEnd"/>
      <w:r w:rsidRPr="002D414D">
        <w:rPr>
          <w:sz w:val="28"/>
          <w:szCs w:val="28"/>
        </w:rPr>
        <w:t xml:space="preserve"> о рыночной стоимости транспортных средств, находящихся в собственности членов (члена) молодой семьи, произведенное оценочной организацией в порядке, установленном законодательством Российской Федерации, а также копии технических паспортов указанных транспортных средств</w:t>
      </w:r>
      <w:r w:rsidR="006476B4">
        <w:rPr>
          <w:sz w:val="28"/>
          <w:szCs w:val="28"/>
        </w:rPr>
        <w:t>.</w:t>
      </w:r>
    </w:p>
    <w:p w14:paraId="278977C3" w14:textId="41F9E7EA" w:rsidR="001B4A97" w:rsidRPr="004E48F2" w:rsidRDefault="001B4A97" w:rsidP="004E48F2">
      <w:pPr>
        <w:tabs>
          <w:tab w:val="left" w:pos="1134"/>
          <w:tab w:val="left" w:pos="1276"/>
        </w:tabs>
        <w:autoSpaceDE w:val="0"/>
        <w:autoSpaceDN w:val="0"/>
        <w:adjustRightInd w:val="0"/>
        <w:ind w:firstLine="709"/>
        <w:jc w:val="both"/>
        <w:rPr>
          <w:szCs w:val="28"/>
        </w:rPr>
      </w:pPr>
      <w:r w:rsidRPr="002D414D">
        <w:rPr>
          <w:sz w:val="28"/>
          <w:szCs w:val="28"/>
        </w:rPr>
        <w:t>2.6.2. Для участия в Мероприятии в целях использования социальной выплаты:</w:t>
      </w:r>
    </w:p>
    <w:p w14:paraId="5FC440A4" w14:textId="20FF1F77" w:rsidR="001B4A97" w:rsidRDefault="004E48F2" w:rsidP="001B4A97">
      <w:pPr>
        <w:autoSpaceDE w:val="0"/>
        <w:autoSpaceDN w:val="0"/>
        <w:adjustRightInd w:val="0"/>
        <w:ind w:firstLine="709"/>
        <w:jc w:val="both"/>
        <w:rPr>
          <w:sz w:val="28"/>
          <w:szCs w:val="28"/>
        </w:rPr>
      </w:pPr>
      <w:r>
        <w:rPr>
          <w:sz w:val="28"/>
          <w:szCs w:val="28"/>
        </w:rPr>
        <w:t xml:space="preserve">- </w:t>
      </w:r>
      <w:r w:rsidR="001B4A97" w:rsidRPr="002D414D">
        <w:rPr>
          <w:sz w:val="28"/>
          <w:szCs w:val="28"/>
        </w:rPr>
        <w:t xml:space="preserve">для погашения суммы основного долга (части суммы основного долга) </w:t>
      </w:r>
      <w:r>
        <w:rPr>
          <w:sz w:val="28"/>
          <w:szCs w:val="28"/>
        </w:rPr>
        <w:t xml:space="preserve">                </w:t>
      </w:r>
      <w:r w:rsidR="001B4A97" w:rsidRPr="002D414D">
        <w:rPr>
          <w:sz w:val="28"/>
          <w:szCs w:val="28"/>
        </w:rPr>
        <w:t>и</w:t>
      </w:r>
      <w:r w:rsidR="001B4A97">
        <w:rPr>
          <w:sz w:val="28"/>
          <w:szCs w:val="28"/>
        </w:rPr>
        <w:t xml:space="preserve">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50E4C763" w14:textId="77777777" w:rsidR="004E48F2" w:rsidRDefault="004E48F2" w:rsidP="004E48F2">
      <w:pPr>
        <w:autoSpaceDE w:val="0"/>
        <w:autoSpaceDN w:val="0"/>
        <w:adjustRightInd w:val="0"/>
        <w:ind w:firstLine="709"/>
        <w:jc w:val="both"/>
        <w:rPr>
          <w:sz w:val="28"/>
          <w:szCs w:val="28"/>
        </w:rPr>
      </w:pPr>
      <w:r>
        <w:rPr>
          <w:sz w:val="28"/>
          <w:szCs w:val="28"/>
        </w:rPr>
        <w:t xml:space="preserve">-  </w:t>
      </w:r>
      <w:r w:rsidR="001B4A97">
        <w:rPr>
          <w:sz w:val="28"/>
          <w:szCs w:val="28"/>
        </w:rPr>
        <w:t xml:space="preserve">для погашения суммы основного долга (части суммы основного долга) </w:t>
      </w:r>
      <w:r>
        <w:rPr>
          <w:sz w:val="28"/>
          <w:szCs w:val="28"/>
        </w:rPr>
        <w:t xml:space="preserve">                 </w:t>
      </w:r>
      <w:r w:rsidR="001B4A97">
        <w:rPr>
          <w:sz w:val="28"/>
          <w:szCs w:val="28"/>
        </w:rPr>
        <w:t xml:space="preserve">и уплаты процентов по жилищному кредиту на уплату цены договора участия </w:t>
      </w:r>
      <w:r>
        <w:rPr>
          <w:sz w:val="28"/>
          <w:szCs w:val="28"/>
        </w:rPr>
        <w:t xml:space="preserve">                </w:t>
      </w:r>
      <w:r w:rsidR="001B4A97">
        <w:rPr>
          <w:sz w:val="28"/>
          <w:szCs w:val="28"/>
        </w:rPr>
        <w:t xml:space="preserve">в долевом строительстве или на уплату цены договора уступки прав требований по договору участия в долевом строительстве либо по кредиту (займу) </w:t>
      </w:r>
      <w:r>
        <w:rPr>
          <w:sz w:val="28"/>
          <w:szCs w:val="28"/>
        </w:rPr>
        <w:t xml:space="preserve">                              </w:t>
      </w:r>
      <w:r w:rsidR="001B4A97">
        <w:rPr>
          <w:sz w:val="28"/>
          <w:szCs w:val="28"/>
        </w:rPr>
        <w:t xml:space="preserve">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w:t>
      </w:r>
      <w:r>
        <w:rPr>
          <w:sz w:val="28"/>
          <w:szCs w:val="28"/>
        </w:rPr>
        <w:t xml:space="preserve">                       </w:t>
      </w:r>
      <w:r w:rsidR="001B4A97">
        <w:rPr>
          <w:sz w:val="28"/>
          <w:szCs w:val="28"/>
        </w:rPr>
        <w:t>на погашение ранее предоставленного жилищного кредита):</w:t>
      </w:r>
    </w:p>
    <w:p w14:paraId="7E6131E7" w14:textId="7E6B4381" w:rsidR="004E48F2" w:rsidRDefault="001B4A97" w:rsidP="004E48F2">
      <w:pPr>
        <w:autoSpaceDE w:val="0"/>
        <w:autoSpaceDN w:val="0"/>
        <w:adjustRightInd w:val="0"/>
        <w:ind w:firstLine="709"/>
        <w:jc w:val="both"/>
        <w:rPr>
          <w:sz w:val="28"/>
          <w:szCs w:val="28"/>
        </w:rPr>
      </w:pPr>
      <w:r w:rsidRPr="002D414D">
        <w:rPr>
          <w:sz w:val="28"/>
          <w:szCs w:val="28"/>
        </w:rPr>
        <w:t xml:space="preserve">1) </w:t>
      </w:r>
      <w:r w:rsidR="001A311A">
        <w:rPr>
          <w:sz w:val="28"/>
          <w:szCs w:val="28"/>
        </w:rPr>
        <w:t> </w:t>
      </w:r>
      <w:r w:rsidRPr="002D414D">
        <w:rPr>
          <w:sz w:val="28"/>
          <w:szCs w:val="28"/>
        </w:rPr>
        <w:t>заявление по форме, приведенной в приложении № 1, в 2 экземплярах (один экземпляр возвращается заявителю с указанием даты принятия заявления и приложенных к нему документов);</w:t>
      </w:r>
    </w:p>
    <w:p w14:paraId="7DFA8BB9" w14:textId="7409AADD" w:rsidR="004E48F2" w:rsidRDefault="001B4A97" w:rsidP="004E48F2">
      <w:pPr>
        <w:autoSpaceDE w:val="0"/>
        <w:autoSpaceDN w:val="0"/>
        <w:adjustRightInd w:val="0"/>
        <w:ind w:firstLine="709"/>
        <w:jc w:val="both"/>
        <w:rPr>
          <w:sz w:val="28"/>
          <w:szCs w:val="28"/>
        </w:rPr>
      </w:pPr>
      <w:r w:rsidRPr="002D414D">
        <w:rPr>
          <w:sz w:val="28"/>
          <w:szCs w:val="28"/>
        </w:rPr>
        <w:t xml:space="preserve">2) </w:t>
      </w:r>
      <w:r w:rsidR="001A311A">
        <w:rPr>
          <w:sz w:val="28"/>
          <w:szCs w:val="28"/>
        </w:rPr>
        <w:t> </w:t>
      </w:r>
      <w:r w:rsidRPr="002D414D">
        <w:rPr>
          <w:sz w:val="28"/>
          <w:szCs w:val="28"/>
        </w:rPr>
        <w:t>копии документов, удостоверяющих личность каждого члена семьи;</w:t>
      </w:r>
    </w:p>
    <w:p w14:paraId="173CA6D6" w14:textId="31ECDBFE" w:rsidR="004E48F2" w:rsidRDefault="001B4A97" w:rsidP="004E48F2">
      <w:pPr>
        <w:autoSpaceDE w:val="0"/>
        <w:autoSpaceDN w:val="0"/>
        <w:adjustRightInd w:val="0"/>
        <w:ind w:firstLine="709"/>
        <w:jc w:val="both"/>
        <w:rPr>
          <w:sz w:val="28"/>
          <w:szCs w:val="28"/>
        </w:rPr>
      </w:pPr>
      <w:r w:rsidRPr="002D414D">
        <w:rPr>
          <w:sz w:val="28"/>
          <w:szCs w:val="28"/>
        </w:rPr>
        <w:t xml:space="preserve">3) </w:t>
      </w:r>
      <w:r w:rsidR="001A311A">
        <w:rPr>
          <w:sz w:val="28"/>
          <w:szCs w:val="28"/>
        </w:rPr>
        <w:t> </w:t>
      </w:r>
      <w:r w:rsidRPr="002D414D">
        <w:rPr>
          <w:sz w:val="28"/>
          <w:szCs w:val="28"/>
        </w:rPr>
        <w:t>копия кредитного договора (договор займа);</w:t>
      </w:r>
      <w:r w:rsidR="004E48F2">
        <w:rPr>
          <w:sz w:val="28"/>
          <w:szCs w:val="28"/>
        </w:rPr>
        <w:t xml:space="preserve"> </w:t>
      </w:r>
    </w:p>
    <w:p w14:paraId="00638020" w14:textId="66C074EA" w:rsidR="004E48F2" w:rsidRDefault="001B4A97" w:rsidP="004E48F2">
      <w:pPr>
        <w:autoSpaceDE w:val="0"/>
        <w:autoSpaceDN w:val="0"/>
        <w:adjustRightInd w:val="0"/>
        <w:ind w:firstLine="709"/>
        <w:jc w:val="both"/>
        <w:rPr>
          <w:sz w:val="28"/>
          <w:szCs w:val="28"/>
        </w:rPr>
      </w:pPr>
      <w:r w:rsidRPr="002D414D">
        <w:rPr>
          <w:sz w:val="28"/>
          <w:szCs w:val="28"/>
        </w:rPr>
        <w:t>4)</w:t>
      </w:r>
      <w:r w:rsidR="004E48F2">
        <w:rPr>
          <w:sz w:val="28"/>
          <w:szCs w:val="28"/>
        </w:rPr>
        <w:t> </w:t>
      </w:r>
      <w:r w:rsidR="001A311A">
        <w:rPr>
          <w:sz w:val="28"/>
          <w:szCs w:val="28"/>
        </w:rPr>
        <w:t> </w:t>
      </w:r>
      <w:r w:rsidRPr="002D414D">
        <w:rPr>
          <w:sz w:val="28"/>
          <w:szCs w:val="28"/>
        </w:rPr>
        <w:t xml:space="preserve">справка кредитора (заимодавца) о сумме остатка основного долга </w:t>
      </w:r>
      <w:r w:rsidR="004E48F2">
        <w:rPr>
          <w:sz w:val="28"/>
          <w:szCs w:val="28"/>
        </w:rPr>
        <w:t xml:space="preserve">                           </w:t>
      </w:r>
      <w:r w:rsidRPr="002D414D">
        <w:rPr>
          <w:sz w:val="28"/>
          <w:szCs w:val="28"/>
        </w:rPr>
        <w:t>и сумме задолженности по выплате процентов за пользование ипотечным жилищным кредитом (займом).</w:t>
      </w:r>
    </w:p>
    <w:p w14:paraId="7CCE2E81" w14:textId="7977B4E4" w:rsidR="001B4A97" w:rsidRPr="002D414D" w:rsidRDefault="001B4A97" w:rsidP="004E48F2">
      <w:pPr>
        <w:autoSpaceDE w:val="0"/>
        <w:autoSpaceDN w:val="0"/>
        <w:adjustRightInd w:val="0"/>
        <w:ind w:firstLine="709"/>
        <w:jc w:val="both"/>
        <w:rPr>
          <w:sz w:val="28"/>
          <w:szCs w:val="28"/>
        </w:rPr>
      </w:pPr>
      <w:r w:rsidRPr="002D414D">
        <w:rPr>
          <w:sz w:val="28"/>
          <w:szCs w:val="28"/>
        </w:rPr>
        <w:t>Документы должны быть действующими на дату их представления. Копии документов должны быть заверены нотариально или лицом, осуществляющим прием документов.</w:t>
      </w:r>
    </w:p>
    <w:p w14:paraId="47BD9A18" w14:textId="0EFF6FFA" w:rsidR="001B4A97" w:rsidRDefault="001B4A97" w:rsidP="001B4A97">
      <w:pPr>
        <w:autoSpaceDE w:val="0"/>
        <w:autoSpaceDN w:val="0"/>
        <w:adjustRightInd w:val="0"/>
        <w:ind w:firstLine="709"/>
        <w:jc w:val="both"/>
        <w:rPr>
          <w:sz w:val="28"/>
          <w:szCs w:val="28"/>
        </w:rPr>
      </w:pPr>
      <w:r>
        <w:rPr>
          <w:sz w:val="28"/>
          <w:szCs w:val="28"/>
        </w:rPr>
        <w:t xml:space="preserve">2.7. Исчерпывающий перечень документов, необходимых в соответствии </w:t>
      </w:r>
      <w:r w:rsidR="00171A62">
        <w:rPr>
          <w:sz w:val="28"/>
          <w:szCs w:val="28"/>
        </w:rPr>
        <w:t xml:space="preserve">   </w:t>
      </w:r>
      <w:r>
        <w:rPr>
          <w:sz w:val="28"/>
          <w:szCs w:val="28"/>
        </w:rPr>
        <w:t xml:space="preserve">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w:t>
      </w:r>
      <w:r w:rsidR="00171A62">
        <w:rPr>
          <w:sz w:val="28"/>
          <w:szCs w:val="28"/>
        </w:rPr>
        <w:t xml:space="preserve">                                                     </w:t>
      </w:r>
      <w:r>
        <w:rPr>
          <w:sz w:val="28"/>
          <w:szCs w:val="28"/>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FCD7890" w14:textId="77777777" w:rsidR="001B4A97" w:rsidRDefault="001B4A97" w:rsidP="00171A62">
      <w:pPr>
        <w:tabs>
          <w:tab w:val="left" w:pos="1134"/>
        </w:tabs>
        <w:autoSpaceDE w:val="0"/>
        <w:autoSpaceDN w:val="0"/>
        <w:adjustRightInd w:val="0"/>
        <w:ind w:firstLine="709"/>
        <w:jc w:val="both"/>
        <w:rPr>
          <w:sz w:val="28"/>
          <w:szCs w:val="28"/>
        </w:rPr>
      </w:pPr>
      <w:r>
        <w:rPr>
          <w:sz w:val="28"/>
          <w:szCs w:val="28"/>
        </w:rPr>
        <w:t>Отдел в рамках межведомственного информационного взаимодействия для предоставления муниципальной услуги запрашивает следующие документы:</w:t>
      </w:r>
    </w:p>
    <w:p w14:paraId="18971118" w14:textId="77777777" w:rsidR="001B4A97" w:rsidRDefault="001B4A97" w:rsidP="00171A62">
      <w:pPr>
        <w:widowControl w:val="0"/>
        <w:autoSpaceDE w:val="0"/>
        <w:autoSpaceDN w:val="0"/>
        <w:adjustRightInd w:val="0"/>
        <w:ind w:firstLine="709"/>
        <w:jc w:val="both"/>
        <w:rPr>
          <w:sz w:val="28"/>
          <w:szCs w:val="28"/>
        </w:rPr>
      </w:pPr>
      <w:r>
        <w:rPr>
          <w:sz w:val="28"/>
          <w:szCs w:val="28"/>
        </w:rPr>
        <w:t>а) документы, подтверждающие родственные отношения между лицами, указанными в заявлении в качестве членов семьи;</w:t>
      </w:r>
    </w:p>
    <w:p w14:paraId="767784F5" w14:textId="600A53A0" w:rsidR="001B4A97" w:rsidRDefault="001B4A97" w:rsidP="00171A62">
      <w:pPr>
        <w:widowControl w:val="0"/>
        <w:autoSpaceDE w:val="0"/>
        <w:autoSpaceDN w:val="0"/>
        <w:adjustRightInd w:val="0"/>
        <w:ind w:firstLine="709"/>
        <w:jc w:val="both"/>
        <w:rPr>
          <w:sz w:val="28"/>
          <w:szCs w:val="28"/>
        </w:rPr>
      </w:pPr>
      <w:r>
        <w:rPr>
          <w:sz w:val="28"/>
          <w:szCs w:val="28"/>
        </w:rPr>
        <w:t xml:space="preserve">б) сведения, подтверждающие регистрацию брака (на неполную семью </w:t>
      </w:r>
      <w:r w:rsidR="00171A62">
        <w:rPr>
          <w:sz w:val="28"/>
          <w:szCs w:val="28"/>
        </w:rPr>
        <w:t xml:space="preserve">                 </w:t>
      </w:r>
      <w:r>
        <w:rPr>
          <w:sz w:val="28"/>
          <w:szCs w:val="28"/>
        </w:rPr>
        <w:t>не распространяется);</w:t>
      </w:r>
    </w:p>
    <w:p w14:paraId="62349088" w14:textId="64E5FB9D" w:rsidR="001B4A97" w:rsidRDefault="001B4A97" w:rsidP="00171A62">
      <w:pPr>
        <w:widowControl w:val="0"/>
        <w:autoSpaceDE w:val="0"/>
        <w:autoSpaceDN w:val="0"/>
        <w:adjustRightInd w:val="0"/>
        <w:ind w:firstLine="709"/>
        <w:jc w:val="both"/>
        <w:rPr>
          <w:sz w:val="28"/>
          <w:szCs w:val="28"/>
        </w:rPr>
      </w:pPr>
      <w:r>
        <w:rPr>
          <w:sz w:val="28"/>
          <w:szCs w:val="28"/>
        </w:rPr>
        <w:t xml:space="preserve">в) сведения, содержащие информацию о зарегистрированных гражданах </w:t>
      </w:r>
      <w:r w:rsidR="00171A62">
        <w:rPr>
          <w:sz w:val="28"/>
          <w:szCs w:val="28"/>
        </w:rPr>
        <w:t xml:space="preserve">               </w:t>
      </w:r>
      <w:r>
        <w:rPr>
          <w:sz w:val="28"/>
          <w:szCs w:val="28"/>
        </w:rPr>
        <w:t>в жилом помещении;</w:t>
      </w:r>
    </w:p>
    <w:p w14:paraId="1599900B" w14:textId="65F2A60D" w:rsidR="001B4A97" w:rsidRDefault="001B4A97" w:rsidP="00171A62">
      <w:pPr>
        <w:widowControl w:val="0"/>
        <w:autoSpaceDE w:val="0"/>
        <w:autoSpaceDN w:val="0"/>
        <w:adjustRightInd w:val="0"/>
        <w:ind w:firstLine="709"/>
        <w:jc w:val="both"/>
        <w:rPr>
          <w:sz w:val="28"/>
          <w:szCs w:val="28"/>
        </w:rPr>
      </w:pPr>
      <w:proofErr w:type="gramStart"/>
      <w:r>
        <w:rPr>
          <w:sz w:val="28"/>
          <w:szCs w:val="28"/>
        </w:rPr>
        <w:t xml:space="preserve">г) </w:t>
      </w:r>
      <w:r w:rsidR="00171A62">
        <w:rPr>
          <w:sz w:val="28"/>
          <w:szCs w:val="28"/>
        </w:rPr>
        <w:t xml:space="preserve"> </w:t>
      </w:r>
      <w:r>
        <w:rPr>
          <w:sz w:val="28"/>
          <w:szCs w:val="28"/>
        </w:rPr>
        <w:t>выписку</w:t>
      </w:r>
      <w:proofErr w:type="gramEnd"/>
      <w:r>
        <w:rPr>
          <w:sz w:val="28"/>
          <w:szCs w:val="28"/>
        </w:rPr>
        <w:t xml:space="preserve">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 на заявителя и членов его семьи;</w:t>
      </w:r>
    </w:p>
    <w:p w14:paraId="3F37B948" w14:textId="3A2DC6FF" w:rsidR="001B4A97" w:rsidRDefault="001B4A97" w:rsidP="00171A62">
      <w:pPr>
        <w:widowControl w:val="0"/>
        <w:autoSpaceDE w:val="0"/>
        <w:autoSpaceDN w:val="0"/>
        <w:adjustRightInd w:val="0"/>
        <w:ind w:firstLine="709"/>
        <w:jc w:val="both"/>
        <w:rPr>
          <w:sz w:val="28"/>
          <w:szCs w:val="28"/>
        </w:rPr>
      </w:pPr>
      <w:proofErr w:type="gramStart"/>
      <w:r>
        <w:rPr>
          <w:sz w:val="28"/>
          <w:szCs w:val="28"/>
        </w:rPr>
        <w:t>д)</w:t>
      </w:r>
      <w:r w:rsidR="00171A62">
        <w:rPr>
          <w:sz w:val="28"/>
          <w:szCs w:val="28"/>
        </w:rPr>
        <w:t>  </w:t>
      </w:r>
      <w:r>
        <w:rPr>
          <w:sz w:val="28"/>
          <w:szCs w:val="28"/>
        </w:rPr>
        <w:t>документы</w:t>
      </w:r>
      <w:proofErr w:type="gramEnd"/>
      <w:r>
        <w:rPr>
          <w:sz w:val="28"/>
          <w:szCs w:val="28"/>
        </w:rPr>
        <w:t>,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и разрешение на строительство индивидуального жилого дома (в случае строительства индивидуального жилого дома);</w:t>
      </w:r>
    </w:p>
    <w:p w14:paraId="57CBDD57" w14:textId="4AD85EE5" w:rsidR="001B4A97" w:rsidRDefault="001B4A97" w:rsidP="00171A62">
      <w:pPr>
        <w:widowControl w:val="0"/>
        <w:autoSpaceDE w:val="0"/>
        <w:autoSpaceDN w:val="0"/>
        <w:adjustRightInd w:val="0"/>
        <w:ind w:firstLine="709"/>
        <w:jc w:val="both"/>
        <w:rPr>
          <w:sz w:val="28"/>
          <w:szCs w:val="28"/>
        </w:rPr>
      </w:pPr>
      <w:proofErr w:type="gramStart"/>
      <w:r>
        <w:rPr>
          <w:sz w:val="28"/>
          <w:szCs w:val="28"/>
        </w:rPr>
        <w:t>е)</w:t>
      </w:r>
      <w:r w:rsidR="00171A62">
        <w:rPr>
          <w:sz w:val="28"/>
          <w:szCs w:val="28"/>
        </w:rPr>
        <w:t>  </w:t>
      </w:r>
      <w:r>
        <w:rPr>
          <w:sz w:val="28"/>
          <w:szCs w:val="28"/>
        </w:rPr>
        <w:t>справки</w:t>
      </w:r>
      <w:proofErr w:type="gramEnd"/>
      <w:r>
        <w:rPr>
          <w:sz w:val="28"/>
          <w:szCs w:val="28"/>
        </w:rPr>
        <w:t xml:space="preserve"> на заявителя и членов его семьи, выданные филиалом Ленинградского областного государственного унитарного предприятия технической инвентаризации и оценки недвижимости (ГУП </w:t>
      </w:r>
      <w:r w:rsidR="00171A62">
        <w:rPr>
          <w:sz w:val="28"/>
          <w:szCs w:val="28"/>
        </w:rPr>
        <w:t>«</w:t>
      </w:r>
      <w:proofErr w:type="spellStart"/>
      <w:r>
        <w:rPr>
          <w:sz w:val="28"/>
          <w:szCs w:val="28"/>
        </w:rPr>
        <w:t>Леноблинвентаризация</w:t>
      </w:r>
      <w:proofErr w:type="spellEnd"/>
      <w:r w:rsidR="00171A62">
        <w:rPr>
          <w:sz w:val="28"/>
          <w:szCs w:val="28"/>
        </w:rPr>
        <w:t>»</w:t>
      </w:r>
      <w:r>
        <w:rPr>
          <w:sz w:val="28"/>
          <w:szCs w:val="28"/>
        </w:rPr>
        <w:t>) о наличии или отсутствии жилых помещений на праве собственности, зарегистрированных по состоянию на 1 января 1997 года;</w:t>
      </w:r>
    </w:p>
    <w:p w14:paraId="42F738CF" w14:textId="1BF60637" w:rsidR="001B4A97" w:rsidRDefault="001B4A97" w:rsidP="00171A62">
      <w:pPr>
        <w:widowControl w:val="0"/>
        <w:autoSpaceDE w:val="0"/>
        <w:autoSpaceDN w:val="0"/>
        <w:adjustRightInd w:val="0"/>
        <w:ind w:firstLine="709"/>
        <w:jc w:val="both"/>
        <w:rPr>
          <w:sz w:val="28"/>
          <w:szCs w:val="28"/>
        </w:rPr>
      </w:pPr>
      <w:proofErr w:type="gramStart"/>
      <w:r>
        <w:rPr>
          <w:sz w:val="28"/>
          <w:szCs w:val="28"/>
        </w:rPr>
        <w:t>ж)</w:t>
      </w:r>
      <w:r w:rsidR="00171A62">
        <w:rPr>
          <w:sz w:val="28"/>
          <w:szCs w:val="28"/>
        </w:rPr>
        <w:t>  </w:t>
      </w:r>
      <w:r>
        <w:rPr>
          <w:sz w:val="28"/>
          <w:szCs w:val="28"/>
        </w:rPr>
        <w:t>документ</w:t>
      </w:r>
      <w:proofErr w:type="gramEnd"/>
      <w:r>
        <w:rPr>
          <w:sz w:val="28"/>
          <w:szCs w:val="28"/>
        </w:rPr>
        <w:t xml:space="preserve">, подтверждающий признание членов молодой семьи </w:t>
      </w:r>
      <w:r w:rsidR="00171A62">
        <w:rPr>
          <w:sz w:val="28"/>
          <w:szCs w:val="28"/>
        </w:rPr>
        <w:t xml:space="preserve">                            </w:t>
      </w:r>
      <w:r>
        <w:rPr>
          <w:sz w:val="28"/>
          <w:szCs w:val="28"/>
        </w:rPr>
        <w:t>в качестве нуждающихся в улучшении жилищных условий, а в случае погашения основной суммы долга и уплаты процентов по жилищному (ипотечному) кредиту (займу) на приобретение (строительство) жилого помещения - документ, подтверждающий, что молодая семья была признана нуждающейся в жилом помещении на момент заключения этого кредитного договора (займа);</w:t>
      </w:r>
    </w:p>
    <w:p w14:paraId="214B2DC0" w14:textId="59256697" w:rsidR="001B4A97" w:rsidRDefault="001B4A97" w:rsidP="00171A62">
      <w:pPr>
        <w:widowControl w:val="0"/>
        <w:autoSpaceDE w:val="0"/>
        <w:autoSpaceDN w:val="0"/>
        <w:adjustRightInd w:val="0"/>
        <w:ind w:firstLine="709"/>
        <w:jc w:val="both"/>
        <w:rPr>
          <w:sz w:val="28"/>
          <w:szCs w:val="28"/>
        </w:rPr>
      </w:pPr>
      <w:proofErr w:type="gramStart"/>
      <w:r>
        <w:rPr>
          <w:sz w:val="28"/>
          <w:szCs w:val="28"/>
        </w:rPr>
        <w:t>з)</w:t>
      </w:r>
      <w:r w:rsidR="00171A62">
        <w:rPr>
          <w:sz w:val="28"/>
          <w:szCs w:val="28"/>
        </w:rPr>
        <w:t>  </w:t>
      </w:r>
      <w:r>
        <w:rPr>
          <w:sz w:val="28"/>
          <w:szCs w:val="28"/>
        </w:rPr>
        <w:t>документ</w:t>
      </w:r>
      <w:proofErr w:type="gramEnd"/>
      <w:r>
        <w:rPr>
          <w:sz w:val="28"/>
          <w:szCs w:val="28"/>
        </w:rPr>
        <w:t>, подтверждающий признание молодой семьи имеющей доходы, позволяющие получить кредит, либо иные денежные средства в размере части стоимости приобретения (строительства) жилья, не обеспеченной за счет размера предоставляемой социальной выплаты в планируемом году;</w:t>
      </w:r>
    </w:p>
    <w:p w14:paraId="5C26DC57" w14:textId="75C6AC89" w:rsidR="001B4A97" w:rsidRDefault="001B4A97" w:rsidP="00171A62">
      <w:pPr>
        <w:widowControl w:val="0"/>
        <w:autoSpaceDE w:val="0"/>
        <w:autoSpaceDN w:val="0"/>
        <w:adjustRightInd w:val="0"/>
        <w:ind w:firstLine="709"/>
        <w:jc w:val="both"/>
        <w:rPr>
          <w:sz w:val="28"/>
          <w:szCs w:val="28"/>
        </w:rPr>
      </w:pPr>
      <w:r>
        <w:rPr>
          <w:sz w:val="28"/>
          <w:szCs w:val="28"/>
        </w:rPr>
        <w:t xml:space="preserve">и) копия государственного сертификата на материнский (семейный) капитал и справка из территориального органа Фонда пенсионного </w:t>
      </w:r>
      <w:r w:rsidR="00171A62">
        <w:rPr>
          <w:sz w:val="28"/>
          <w:szCs w:val="28"/>
        </w:rPr>
        <w:t xml:space="preserve">                                      </w:t>
      </w:r>
      <w:r>
        <w:rPr>
          <w:sz w:val="28"/>
          <w:szCs w:val="28"/>
        </w:rPr>
        <w:t xml:space="preserve">и социального страхования Российской Федерации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w:t>
      </w:r>
      <w:r w:rsidR="00171A62">
        <w:rPr>
          <w:sz w:val="28"/>
          <w:szCs w:val="28"/>
        </w:rPr>
        <w:t xml:space="preserve">                           </w:t>
      </w:r>
      <w:r>
        <w:rPr>
          <w:sz w:val="28"/>
          <w:szCs w:val="28"/>
        </w:rPr>
        <w:t>с учетом индексации);</w:t>
      </w:r>
    </w:p>
    <w:p w14:paraId="59DFDB48" w14:textId="131ED4BA" w:rsidR="001B4A97" w:rsidRDefault="001B4A97" w:rsidP="00171A62">
      <w:pPr>
        <w:widowControl w:val="0"/>
        <w:autoSpaceDE w:val="0"/>
        <w:autoSpaceDN w:val="0"/>
        <w:adjustRightInd w:val="0"/>
        <w:ind w:firstLine="709"/>
        <w:jc w:val="both"/>
        <w:rPr>
          <w:sz w:val="28"/>
          <w:szCs w:val="28"/>
        </w:rPr>
      </w:pPr>
      <w:r>
        <w:rPr>
          <w:sz w:val="28"/>
          <w:szCs w:val="28"/>
        </w:rPr>
        <w:t xml:space="preserve">к) копия документа, подтверждающего наличие у заявителя средств материнского (семейного) капитала, и справка из территориального органа Фонда пенсионного и социального страхования Российской Федерации </w:t>
      </w:r>
      <w:r w:rsidR="00171A62">
        <w:rPr>
          <w:sz w:val="28"/>
          <w:szCs w:val="28"/>
        </w:rPr>
        <w:t xml:space="preserve">                              </w:t>
      </w:r>
      <w:r>
        <w:rPr>
          <w:sz w:val="28"/>
          <w:szCs w:val="28"/>
        </w:rPr>
        <w:t xml:space="preserve">о состоянии финансовой части лицевого счета лица, имеющего право </w:t>
      </w:r>
      <w:r w:rsidR="00171A62">
        <w:rPr>
          <w:sz w:val="28"/>
          <w:szCs w:val="28"/>
        </w:rPr>
        <w:t xml:space="preserve">                               </w:t>
      </w:r>
      <w:r>
        <w:rPr>
          <w:sz w:val="28"/>
          <w:szCs w:val="28"/>
        </w:rPr>
        <w:t xml:space="preserve">на дополнительные меры государственной поддержки (размер материнского (семейного) капитала с учетом индексации) – для подтверждения наличия </w:t>
      </w:r>
      <w:r w:rsidR="00171A62">
        <w:rPr>
          <w:sz w:val="28"/>
          <w:szCs w:val="28"/>
        </w:rPr>
        <w:t xml:space="preserve">                         </w:t>
      </w:r>
      <w:r>
        <w:rPr>
          <w:sz w:val="28"/>
          <w:szCs w:val="28"/>
        </w:rPr>
        <w:t>у молодой семьи достаточных доходов;</w:t>
      </w:r>
    </w:p>
    <w:p w14:paraId="7BEC45A6" w14:textId="77777777" w:rsidR="001B4A97" w:rsidRDefault="001B4A97" w:rsidP="00171A62">
      <w:pPr>
        <w:widowControl w:val="0"/>
        <w:autoSpaceDE w:val="0"/>
        <w:autoSpaceDN w:val="0"/>
        <w:adjustRightInd w:val="0"/>
        <w:ind w:firstLine="709"/>
        <w:jc w:val="both"/>
        <w:rPr>
          <w:sz w:val="28"/>
          <w:szCs w:val="28"/>
        </w:rPr>
      </w:pPr>
      <w:r>
        <w:rPr>
          <w:sz w:val="28"/>
          <w:szCs w:val="28"/>
        </w:rPr>
        <w:t>л) документ, подтверждающий регистрацию в системе индивидуального (персонифицированного) учета каждого члена семьи (СНИЛС).</w:t>
      </w:r>
    </w:p>
    <w:p w14:paraId="4DACD8F0" w14:textId="3E917965" w:rsidR="001B4A97" w:rsidRDefault="001B4A97" w:rsidP="00171A62">
      <w:pPr>
        <w:autoSpaceDE w:val="0"/>
        <w:autoSpaceDN w:val="0"/>
        <w:adjustRightInd w:val="0"/>
        <w:ind w:firstLine="709"/>
        <w:jc w:val="both"/>
        <w:rPr>
          <w:sz w:val="28"/>
          <w:szCs w:val="28"/>
        </w:rPr>
      </w:pPr>
      <w:r>
        <w:rPr>
          <w:sz w:val="28"/>
          <w:szCs w:val="28"/>
        </w:rPr>
        <w:t xml:space="preserve">Заявитель вправе представить документы, указанные в пункте 2.7, </w:t>
      </w:r>
      <w:r w:rsidR="00171A62">
        <w:rPr>
          <w:sz w:val="28"/>
          <w:szCs w:val="28"/>
        </w:rPr>
        <w:t xml:space="preserve">                           </w:t>
      </w:r>
      <w:r>
        <w:rPr>
          <w:sz w:val="28"/>
          <w:szCs w:val="28"/>
        </w:rPr>
        <w:t xml:space="preserve">по собственной инициативе. </w:t>
      </w:r>
    </w:p>
    <w:p w14:paraId="7B0B54F0" w14:textId="77777777" w:rsidR="001B4A97" w:rsidRDefault="001B4A97" w:rsidP="001B4A97">
      <w:pPr>
        <w:autoSpaceDE w:val="0"/>
        <w:autoSpaceDN w:val="0"/>
        <w:adjustRightInd w:val="0"/>
        <w:ind w:firstLine="709"/>
        <w:jc w:val="both"/>
        <w:rPr>
          <w:sz w:val="28"/>
          <w:szCs w:val="28"/>
        </w:rPr>
      </w:pPr>
      <w:r>
        <w:rPr>
          <w:sz w:val="28"/>
          <w:szCs w:val="28"/>
        </w:rPr>
        <w:t>2.7.1. При предоставлении муниципальной услуги запрещается требовать от заявителя:</w:t>
      </w:r>
    </w:p>
    <w:p w14:paraId="7CC66EA6" w14:textId="4994E2E0" w:rsidR="001B4A97" w:rsidRDefault="00171A62" w:rsidP="001B4A97">
      <w:pPr>
        <w:autoSpaceDE w:val="0"/>
        <w:autoSpaceDN w:val="0"/>
        <w:adjustRightInd w:val="0"/>
        <w:ind w:firstLine="709"/>
        <w:jc w:val="both"/>
        <w:rPr>
          <w:sz w:val="28"/>
          <w:szCs w:val="28"/>
        </w:rPr>
      </w:pPr>
      <w:r>
        <w:rPr>
          <w:sz w:val="28"/>
          <w:szCs w:val="28"/>
        </w:rPr>
        <w:t xml:space="preserve">-  </w:t>
      </w:r>
      <w:r w:rsidR="001B4A97">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Pr>
          <w:sz w:val="28"/>
          <w:szCs w:val="28"/>
        </w:rPr>
        <w:t xml:space="preserve">                           </w:t>
      </w:r>
      <w:r w:rsidR="001B4A97">
        <w:rPr>
          <w:sz w:val="28"/>
          <w:szCs w:val="28"/>
        </w:rPr>
        <w:t>с предоставлением муниципальной услуги;</w:t>
      </w:r>
    </w:p>
    <w:p w14:paraId="638FD30F" w14:textId="17914F18" w:rsidR="001B4A97" w:rsidRDefault="00171A62" w:rsidP="001B4A97">
      <w:pPr>
        <w:autoSpaceDE w:val="0"/>
        <w:autoSpaceDN w:val="0"/>
        <w:adjustRightInd w:val="0"/>
        <w:ind w:firstLine="709"/>
        <w:jc w:val="both"/>
        <w:rPr>
          <w:sz w:val="28"/>
          <w:szCs w:val="28"/>
        </w:rPr>
      </w:pPr>
      <w:r>
        <w:rPr>
          <w:sz w:val="28"/>
          <w:szCs w:val="28"/>
        </w:rPr>
        <w:t>-</w:t>
      </w:r>
      <w:r w:rsidR="001200AC">
        <w:rPr>
          <w:sz w:val="28"/>
          <w:szCs w:val="28"/>
        </w:rPr>
        <w:t>  </w:t>
      </w:r>
      <w:r w:rsidR="001B4A97">
        <w:rPr>
          <w:sz w:val="28"/>
          <w:szCs w:val="28"/>
        </w:rPr>
        <w:t xml:space="preserve">представления документов и информации, которые в соответствии </w:t>
      </w:r>
      <w:r>
        <w:rPr>
          <w:sz w:val="28"/>
          <w:szCs w:val="28"/>
        </w:rPr>
        <w:t xml:space="preserve">                            </w:t>
      </w:r>
      <w:r w:rsidR="001B4A97">
        <w:rPr>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Pr>
          <w:sz w:val="28"/>
          <w:szCs w:val="28"/>
        </w:rPr>
        <w:t xml:space="preserve">                              </w:t>
      </w:r>
      <w:r w:rsidR="001B4A97">
        <w:rPr>
          <w:sz w:val="28"/>
          <w:szCs w:val="28"/>
        </w:rPr>
        <w:t xml:space="preserve">в предоставлении государственных или муниципальных услуг, за исключением документов, указанных в части 6 статьи 7 Федерального закона от 27.07.2010 </w:t>
      </w:r>
      <w:r>
        <w:rPr>
          <w:sz w:val="28"/>
          <w:szCs w:val="28"/>
        </w:rPr>
        <w:t xml:space="preserve">                       </w:t>
      </w:r>
      <w:r w:rsidR="001B4A97">
        <w:rPr>
          <w:sz w:val="28"/>
          <w:szCs w:val="28"/>
        </w:rPr>
        <w:t>№ 210-ФЗ «Об организации предоставления государственных и муниципальных услуг»;</w:t>
      </w:r>
    </w:p>
    <w:p w14:paraId="1FA0D0ED" w14:textId="743676E4" w:rsidR="001B4A97" w:rsidRDefault="00171A62" w:rsidP="00171A62">
      <w:pPr>
        <w:tabs>
          <w:tab w:val="left" w:pos="993"/>
        </w:tabs>
        <w:autoSpaceDE w:val="0"/>
        <w:autoSpaceDN w:val="0"/>
        <w:adjustRightInd w:val="0"/>
        <w:ind w:firstLine="709"/>
        <w:jc w:val="both"/>
        <w:rPr>
          <w:sz w:val="28"/>
          <w:szCs w:val="28"/>
        </w:rPr>
      </w:pPr>
      <w:r>
        <w:rPr>
          <w:sz w:val="28"/>
          <w:szCs w:val="28"/>
        </w:rPr>
        <w:t>-</w:t>
      </w:r>
      <w:r w:rsidR="001200AC">
        <w:rPr>
          <w:sz w:val="28"/>
          <w:szCs w:val="28"/>
        </w:rPr>
        <w:t>  </w:t>
      </w:r>
      <w:r w:rsidR="001B4A97">
        <w:rPr>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w:t>
      </w:r>
      <w:r>
        <w:rPr>
          <w:sz w:val="28"/>
          <w:szCs w:val="28"/>
        </w:rPr>
        <w:t xml:space="preserve">                             </w:t>
      </w:r>
      <w:r w:rsidR="001B4A97">
        <w:rPr>
          <w:sz w:val="28"/>
          <w:szCs w:val="28"/>
        </w:rPr>
        <w:t xml:space="preserve">в перечни, указанные в части 1 статьи 9 Федерального закона от 27.07.2010 </w:t>
      </w:r>
      <w:r>
        <w:rPr>
          <w:sz w:val="28"/>
          <w:szCs w:val="28"/>
        </w:rPr>
        <w:t xml:space="preserve">                          </w:t>
      </w:r>
      <w:r w:rsidR="001B4A97">
        <w:rPr>
          <w:sz w:val="28"/>
          <w:szCs w:val="28"/>
        </w:rPr>
        <w:t>№ 210-ФЗ «Об организации предоставления государственных и муниципальных услуг»;</w:t>
      </w:r>
    </w:p>
    <w:p w14:paraId="777BCBD7" w14:textId="1E140793" w:rsidR="001B4A97" w:rsidRDefault="00171A62" w:rsidP="00171A62">
      <w:pPr>
        <w:tabs>
          <w:tab w:val="left" w:pos="993"/>
        </w:tabs>
        <w:autoSpaceDE w:val="0"/>
        <w:autoSpaceDN w:val="0"/>
        <w:adjustRightInd w:val="0"/>
        <w:ind w:firstLine="709"/>
        <w:jc w:val="both"/>
        <w:rPr>
          <w:sz w:val="28"/>
          <w:szCs w:val="28"/>
        </w:rPr>
      </w:pPr>
      <w:r>
        <w:rPr>
          <w:sz w:val="28"/>
          <w:szCs w:val="28"/>
        </w:rPr>
        <w:t>-  </w:t>
      </w:r>
      <w:r w:rsidR="001B4A97">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proofErr w:type="gramStart"/>
      <w:r w:rsidR="001B4A97">
        <w:rPr>
          <w:sz w:val="28"/>
          <w:szCs w:val="28"/>
        </w:rPr>
        <w:t xml:space="preserve">услуги, </w:t>
      </w:r>
      <w:r w:rsidR="00842960">
        <w:rPr>
          <w:sz w:val="28"/>
          <w:szCs w:val="28"/>
        </w:rPr>
        <w:t xml:space="preserve">  </w:t>
      </w:r>
      <w:proofErr w:type="gramEnd"/>
      <w:r w:rsidR="00842960">
        <w:rPr>
          <w:sz w:val="28"/>
          <w:szCs w:val="28"/>
        </w:rPr>
        <w:t xml:space="preserve">                    </w:t>
      </w:r>
      <w:r w:rsidR="001B4A97">
        <w:rPr>
          <w:sz w:val="28"/>
          <w:szCs w:val="28"/>
        </w:rPr>
        <w:t>либо</w:t>
      </w:r>
      <w:r w:rsidR="00842960">
        <w:rPr>
          <w:sz w:val="28"/>
          <w:szCs w:val="28"/>
        </w:rPr>
        <w:t xml:space="preserve"> </w:t>
      </w:r>
      <w:r w:rsidR="001B4A97">
        <w:rPr>
          <w:sz w:val="28"/>
          <w:szCs w:val="28"/>
        </w:rPr>
        <w:t>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347FCB3" w14:textId="70B17387" w:rsidR="001B4A97" w:rsidRDefault="00793DC1" w:rsidP="001B4A97">
      <w:pPr>
        <w:autoSpaceDE w:val="0"/>
        <w:autoSpaceDN w:val="0"/>
        <w:adjustRightInd w:val="0"/>
        <w:ind w:firstLine="709"/>
        <w:jc w:val="both"/>
        <w:rPr>
          <w:sz w:val="28"/>
          <w:szCs w:val="28"/>
        </w:rPr>
      </w:pPr>
      <w:r>
        <w:rPr>
          <w:sz w:val="28"/>
          <w:szCs w:val="28"/>
        </w:rPr>
        <w:t>-  </w:t>
      </w:r>
      <w:r w:rsidR="001B4A97">
        <w:rPr>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BB65A22" w14:textId="7BB8875D" w:rsidR="001B4A97" w:rsidRDefault="001B4A97" w:rsidP="001B4A97">
      <w:pPr>
        <w:autoSpaceDE w:val="0"/>
        <w:autoSpaceDN w:val="0"/>
        <w:adjustRightInd w:val="0"/>
        <w:ind w:firstLine="709"/>
        <w:jc w:val="both"/>
        <w:rPr>
          <w:sz w:val="28"/>
          <w:szCs w:val="28"/>
        </w:rPr>
      </w:pPr>
      <w:r>
        <w:rPr>
          <w:sz w:val="28"/>
          <w:szCs w:val="28"/>
        </w:rPr>
        <w:t>2.7.2.</w:t>
      </w:r>
      <w:r w:rsidR="00793DC1">
        <w:rPr>
          <w:sz w:val="28"/>
          <w:szCs w:val="28"/>
        </w:rPr>
        <w:t>  </w:t>
      </w:r>
      <w:r>
        <w:rPr>
          <w:sz w:val="28"/>
          <w:szCs w:val="28"/>
        </w:rPr>
        <w:t xml:space="preserve">При наступлении событий, являющихся основанием для предоставления муниципальной услуги, </w:t>
      </w:r>
      <w:r w:rsidR="00842960">
        <w:rPr>
          <w:sz w:val="28"/>
          <w:szCs w:val="28"/>
        </w:rPr>
        <w:t>А</w:t>
      </w:r>
      <w:r w:rsidR="008D0DF5">
        <w:rPr>
          <w:sz w:val="28"/>
          <w:szCs w:val="28"/>
        </w:rPr>
        <w:t>дминистрация</w:t>
      </w:r>
      <w:r>
        <w:rPr>
          <w:sz w:val="28"/>
          <w:szCs w:val="28"/>
        </w:rPr>
        <w:t>, предоставляющ</w:t>
      </w:r>
      <w:r w:rsidR="008D0DF5">
        <w:rPr>
          <w:sz w:val="28"/>
          <w:szCs w:val="28"/>
        </w:rPr>
        <w:t>ая</w:t>
      </w:r>
      <w:r>
        <w:rPr>
          <w:sz w:val="28"/>
          <w:szCs w:val="28"/>
        </w:rPr>
        <w:t xml:space="preserve"> муниципальную услугу, вправе:</w:t>
      </w:r>
    </w:p>
    <w:p w14:paraId="7DACB4E5" w14:textId="77777777" w:rsidR="001B4A97" w:rsidRDefault="001B4A97" w:rsidP="008D0DF5">
      <w:pPr>
        <w:tabs>
          <w:tab w:val="left" w:pos="1134"/>
        </w:tabs>
        <w:autoSpaceDE w:val="0"/>
        <w:autoSpaceDN w:val="0"/>
        <w:adjustRightInd w:val="0"/>
        <w:ind w:firstLine="709"/>
        <w:jc w:val="both"/>
        <w:rPr>
          <w:sz w:val="28"/>
          <w:szCs w:val="28"/>
        </w:rPr>
      </w:pPr>
      <w:r>
        <w:rPr>
          <w:sz w:val="28"/>
          <w:szCs w:val="28"/>
        </w:rPr>
        <w:t>1) проводить мероприятия, направленные на подготовку результатов предоставления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5A4C0A2" w14:textId="565EF2AF" w:rsidR="001B4A97" w:rsidRDefault="001B4A97" w:rsidP="001B4A97">
      <w:pPr>
        <w:autoSpaceDE w:val="0"/>
        <w:autoSpaceDN w:val="0"/>
        <w:adjustRightInd w:val="0"/>
        <w:ind w:firstLine="709"/>
        <w:jc w:val="both"/>
        <w:rPr>
          <w:sz w:val="28"/>
          <w:szCs w:val="28"/>
        </w:rPr>
      </w:pPr>
      <w:r>
        <w:rPr>
          <w:sz w:val="28"/>
          <w:szCs w:val="28"/>
        </w:rPr>
        <w:t>2)</w:t>
      </w:r>
      <w:r w:rsidR="008D0DF5">
        <w:rPr>
          <w:sz w:val="28"/>
          <w:szCs w:val="28"/>
        </w:rPr>
        <w:t>  </w:t>
      </w:r>
      <w:r>
        <w:rPr>
          <w:sz w:val="28"/>
          <w:szCs w:val="28"/>
        </w:rPr>
        <w:t xml:space="preserve">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8D0DF5">
        <w:rPr>
          <w:sz w:val="28"/>
          <w:szCs w:val="28"/>
        </w:rPr>
        <w:t xml:space="preserve">                       </w:t>
      </w:r>
      <w:r>
        <w:rPr>
          <w:sz w:val="28"/>
          <w:szCs w:val="28"/>
        </w:rPr>
        <w:t xml:space="preserve">а также предоставлять его заявителю с использованием ЕПГУ/ПГУ ЛО </w:t>
      </w:r>
      <w:r w:rsidR="008D0DF5">
        <w:rPr>
          <w:sz w:val="28"/>
          <w:szCs w:val="28"/>
        </w:rPr>
        <w:t xml:space="preserve">                              </w:t>
      </w:r>
      <w:r>
        <w:rPr>
          <w:sz w:val="28"/>
          <w:szCs w:val="28"/>
        </w:rPr>
        <w:t>и уведомлять заявителя о проведенных мероприятиях.</w:t>
      </w:r>
    </w:p>
    <w:p w14:paraId="7C7EE209" w14:textId="4FD88E10" w:rsidR="001B4A97" w:rsidRPr="00842960" w:rsidRDefault="001B4A97" w:rsidP="001B4A97">
      <w:pPr>
        <w:widowControl w:val="0"/>
        <w:tabs>
          <w:tab w:val="left" w:pos="142"/>
          <w:tab w:val="left" w:pos="284"/>
        </w:tabs>
        <w:autoSpaceDE w:val="0"/>
        <w:autoSpaceDN w:val="0"/>
        <w:adjustRightInd w:val="0"/>
        <w:ind w:firstLine="709"/>
        <w:jc w:val="both"/>
        <w:rPr>
          <w:sz w:val="28"/>
          <w:szCs w:val="28"/>
        </w:rPr>
      </w:pPr>
      <w:bookmarkStart w:id="14" w:name="Par0"/>
      <w:bookmarkEnd w:id="14"/>
      <w:r w:rsidRPr="00842960">
        <w:rPr>
          <w:sz w:val="28"/>
          <w:szCs w:val="28"/>
        </w:rPr>
        <w:t>2.8.</w:t>
      </w:r>
      <w:r w:rsidR="00D649BA">
        <w:rPr>
          <w:sz w:val="28"/>
          <w:szCs w:val="28"/>
        </w:rPr>
        <w:t>  </w:t>
      </w:r>
      <w:r w:rsidRPr="00842960">
        <w:rPr>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2AB275A5" w14:textId="72169C2B" w:rsidR="001B4A97" w:rsidRPr="00842960" w:rsidRDefault="001B4A97" w:rsidP="001B4A97">
      <w:pPr>
        <w:autoSpaceDE w:val="0"/>
        <w:autoSpaceDN w:val="0"/>
        <w:adjustRightInd w:val="0"/>
        <w:ind w:firstLine="539"/>
        <w:jc w:val="both"/>
        <w:rPr>
          <w:sz w:val="28"/>
          <w:szCs w:val="28"/>
        </w:rPr>
      </w:pPr>
      <w:r w:rsidRPr="00842960">
        <w:rPr>
          <w:sz w:val="28"/>
          <w:szCs w:val="28"/>
        </w:rPr>
        <w:t xml:space="preserve">Основанием для приостановления предоставления государственной услуги является </w:t>
      </w:r>
      <w:proofErr w:type="spellStart"/>
      <w:r w:rsidRPr="00842960">
        <w:rPr>
          <w:sz w:val="28"/>
          <w:szCs w:val="28"/>
        </w:rPr>
        <w:t>непоступление</w:t>
      </w:r>
      <w:proofErr w:type="spellEnd"/>
      <w:r w:rsidRPr="00842960">
        <w:rPr>
          <w:sz w:val="28"/>
          <w:szCs w:val="28"/>
        </w:rPr>
        <w:t xml:space="preserve"> в </w:t>
      </w:r>
      <w:r w:rsidR="00842960">
        <w:rPr>
          <w:sz w:val="28"/>
          <w:szCs w:val="28"/>
        </w:rPr>
        <w:t>А</w:t>
      </w:r>
      <w:r w:rsidR="008D0DF5" w:rsidRPr="00842960">
        <w:rPr>
          <w:sz w:val="28"/>
          <w:szCs w:val="28"/>
        </w:rPr>
        <w:t>дминистрацию</w:t>
      </w:r>
      <w:r w:rsidRPr="00842960">
        <w:rPr>
          <w:sz w:val="28"/>
          <w:szCs w:val="28"/>
        </w:rPr>
        <w:t xml:space="preserve"> ответа на межведомственный запрос:</w:t>
      </w:r>
    </w:p>
    <w:p w14:paraId="1B5816E2" w14:textId="3BDB02BE" w:rsidR="001B4A97" w:rsidRPr="00842960" w:rsidRDefault="008D0DF5" w:rsidP="001B4A97">
      <w:pPr>
        <w:autoSpaceDE w:val="0"/>
        <w:autoSpaceDN w:val="0"/>
        <w:adjustRightInd w:val="0"/>
        <w:ind w:firstLine="539"/>
        <w:jc w:val="both"/>
        <w:rPr>
          <w:sz w:val="28"/>
          <w:szCs w:val="28"/>
        </w:rPr>
      </w:pPr>
      <w:r w:rsidRPr="00842960">
        <w:rPr>
          <w:sz w:val="28"/>
          <w:szCs w:val="28"/>
        </w:rPr>
        <w:t xml:space="preserve">- </w:t>
      </w:r>
      <w:r w:rsidR="001B4A97" w:rsidRPr="00842960">
        <w:rPr>
          <w:sz w:val="28"/>
          <w:szCs w:val="28"/>
        </w:rP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14:paraId="1D728AB6" w14:textId="0AB23CDE" w:rsidR="001B4A97" w:rsidRPr="00842960" w:rsidRDefault="008D0DF5" w:rsidP="001B4A97">
      <w:pPr>
        <w:autoSpaceDE w:val="0"/>
        <w:autoSpaceDN w:val="0"/>
        <w:adjustRightInd w:val="0"/>
        <w:ind w:firstLine="539"/>
        <w:jc w:val="both"/>
        <w:rPr>
          <w:sz w:val="28"/>
          <w:szCs w:val="28"/>
        </w:rPr>
      </w:pPr>
      <w:r w:rsidRPr="00842960">
        <w:rPr>
          <w:sz w:val="28"/>
          <w:szCs w:val="28"/>
        </w:rPr>
        <w:t>-  </w:t>
      </w:r>
      <w:r w:rsidR="001B4A97" w:rsidRPr="00842960">
        <w:rPr>
          <w:sz w:val="28"/>
          <w:szCs w:val="28"/>
        </w:rPr>
        <w:t xml:space="preserve">по истечении 48 часов при межведомственном информационном взаимодействии в электронной форме с момента направления соответствующего запроса </w:t>
      </w:r>
      <w:r w:rsidR="00842960">
        <w:rPr>
          <w:sz w:val="28"/>
          <w:szCs w:val="28"/>
        </w:rPr>
        <w:t>А</w:t>
      </w:r>
      <w:r w:rsidRPr="00842960">
        <w:rPr>
          <w:sz w:val="28"/>
          <w:szCs w:val="28"/>
        </w:rPr>
        <w:t>дминистрации</w:t>
      </w:r>
      <w:r w:rsidR="001B4A97" w:rsidRPr="00842960">
        <w:rPr>
          <w:sz w:val="28"/>
          <w:szCs w:val="28"/>
        </w:rPr>
        <w:t>.</w:t>
      </w:r>
    </w:p>
    <w:p w14:paraId="4E401AD8" w14:textId="5D5243A1" w:rsidR="001B4A97" w:rsidRPr="00842960" w:rsidRDefault="001B4A97" w:rsidP="001B4A97">
      <w:pPr>
        <w:autoSpaceDE w:val="0"/>
        <w:autoSpaceDN w:val="0"/>
        <w:adjustRightInd w:val="0"/>
        <w:ind w:firstLine="539"/>
        <w:jc w:val="both"/>
        <w:rPr>
          <w:sz w:val="28"/>
          <w:szCs w:val="28"/>
        </w:rPr>
      </w:pPr>
      <w:r w:rsidRPr="00842960">
        <w:rPr>
          <w:sz w:val="28"/>
          <w:szCs w:val="28"/>
        </w:rPr>
        <w:t xml:space="preserve">При </w:t>
      </w:r>
      <w:proofErr w:type="spellStart"/>
      <w:r w:rsidRPr="00842960">
        <w:rPr>
          <w:sz w:val="28"/>
          <w:szCs w:val="28"/>
        </w:rPr>
        <w:t>непоступлении</w:t>
      </w:r>
      <w:proofErr w:type="spellEnd"/>
      <w:r w:rsidRPr="00842960">
        <w:rPr>
          <w:sz w:val="28"/>
          <w:szCs w:val="28"/>
        </w:rPr>
        <w:t xml:space="preserve"> в указанный срок запрашиваемых документов (сведений) должностное лицо </w:t>
      </w:r>
      <w:r w:rsidR="00842960">
        <w:rPr>
          <w:sz w:val="28"/>
          <w:szCs w:val="28"/>
        </w:rPr>
        <w:t>А</w:t>
      </w:r>
      <w:r w:rsidR="008D0DF5" w:rsidRPr="00842960">
        <w:rPr>
          <w:sz w:val="28"/>
          <w:szCs w:val="28"/>
        </w:rPr>
        <w:t>дминистрации</w:t>
      </w:r>
      <w:r w:rsidRPr="00842960">
        <w:rPr>
          <w:sz w:val="28"/>
          <w:szCs w:val="28"/>
        </w:rPr>
        <w:t xml:space="preserve">, ответственное за подготовку решения о предоставлении (об отказе в предоставлении) муниципальной услуги, готовит </w:t>
      </w:r>
      <w:hyperlink r:id="rId12" w:history="1">
        <w:r w:rsidRPr="00842960">
          <w:rPr>
            <w:rStyle w:val="af5"/>
            <w:color w:val="auto"/>
            <w:sz w:val="28"/>
            <w:szCs w:val="28"/>
            <w:u w:val="none"/>
          </w:rPr>
          <w:t>уведомление</w:t>
        </w:r>
      </w:hyperlink>
      <w:r w:rsidRPr="00842960">
        <w:rPr>
          <w:sz w:val="28"/>
          <w:szCs w:val="28"/>
        </w:rPr>
        <w:t xml:space="preserve"> о приостановлении предоставления муниципальной услуги, согласовывает его и подписывает у уполномоченного на подписание должностного лица и повторно направляет межведомственный запрос не реже одного раза в месяц.</w:t>
      </w:r>
    </w:p>
    <w:p w14:paraId="0C52A930" w14:textId="77777777" w:rsidR="001B4A97" w:rsidRPr="00842960" w:rsidRDefault="001B4A97" w:rsidP="001B4A97">
      <w:pPr>
        <w:autoSpaceDE w:val="0"/>
        <w:autoSpaceDN w:val="0"/>
        <w:adjustRightInd w:val="0"/>
        <w:ind w:firstLine="539"/>
        <w:jc w:val="both"/>
        <w:rPr>
          <w:sz w:val="28"/>
          <w:szCs w:val="28"/>
        </w:rPr>
      </w:pPr>
      <w:r w:rsidRPr="00842960">
        <w:rPr>
          <w:sz w:val="28"/>
          <w:szCs w:val="28"/>
        </w:rP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14:paraId="3049638B" w14:textId="70034A0E" w:rsidR="001B4A97" w:rsidRDefault="001B4A97" w:rsidP="008D0DF5">
      <w:pPr>
        <w:widowControl w:val="0"/>
        <w:tabs>
          <w:tab w:val="left" w:pos="142"/>
          <w:tab w:val="left" w:pos="284"/>
        </w:tabs>
        <w:autoSpaceDE w:val="0"/>
        <w:autoSpaceDN w:val="0"/>
        <w:adjustRightInd w:val="0"/>
        <w:ind w:firstLine="709"/>
        <w:jc w:val="both"/>
        <w:rPr>
          <w:sz w:val="28"/>
          <w:szCs w:val="28"/>
        </w:rPr>
      </w:pPr>
      <w:r w:rsidRPr="00842960">
        <w:rPr>
          <w:sz w:val="28"/>
          <w:szCs w:val="28"/>
        </w:rPr>
        <w:t>2.9. Исчерпывающий перечень оснований для отказа в приеме документов,</w:t>
      </w:r>
      <w:r>
        <w:rPr>
          <w:sz w:val="28"/>
          <w:szCs w:val="28"/>
        </w:rPr>
        <w:t xml:space="preserve"> необходимых для предоставления муниципальной услуги. </w:t>
      </w:r>
    </w:p>
    <w:p w14:paraId="0A7C941B"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В приеме документов, необходимых для предоставления муниципальной услуги, может быть отказано в следующих случаях:</w:t>
      </w:r>
    </w:p>
    <w:p w14:paraId="684A83A8" w14:textId="74CCAE7F" w:rsidR="001B4A97" w:rsidRDefault="001B4A97" w:rsidP="001B4A97">
      <w:pPr>
        <w:widowControl w:val="0"/>
        <w:tabs>
          <w:tab w:val="left" w:pos="142"/>
          <w:tab w:val="left" w:pos="284"/>
        </w:tabs>
        <w:autoSpaceDE w:val="0"/>
        <w:autoSpaceDN w:val="0"/>
        <w:adjustRightInd w:val="0"/>
        <w:ind w:firstLine="709"/>
        <w:jc w:val="both"/>
        <w:rPr>
          <w:sz w:val="28"/>
          <w:szCs w:val="28"/>
        </w:rPr>
      </w:pPr>
      <w:proofErr w:type="gramStart"/>
      <w:r>
        <w:rPr>
          <w:sz w:val="28"/>
          <w:szCs w:val="28"/>
        </w:rPr>
        <w:t xml:space="preserve">а) </w:t>
      </w:r>
      <w:r w:rsidR="008D0DF5">
        <w:rPr>
          <w:sz w:val="28"/>
          <w:szCs w:val="28"/>
        </w:rPr>
        <w:t> </w:t>
      </w:r>
      <w:r>
        <w:rPr>
          <w:sz w:val="28"/>
          <w:szCs w:val="28"/>
        </w:rPr>
        <w:t>нарушен</w:t>
      </w:r>
      <w:proofErr w:type="gramEnd"/>
      <w:r>
        <w:rPr>
          <w:sz w:val="28"/>
          <w:szCs w:val="28"/>
        </w:rPr>
        <w:t xml:space="preserve"> срок подачи документов;</w:t>
      </w:r>
    </w:p>
    <w:p w14:paraId="0DA9B88C" w14:textId="2C2A8AC8" w:rsidR="001B4A97" w:rsidRDefault="001B4A97" w:rsidP="001B4A97">
      <w:pPr>
        <w:widowControl w:val="0"/>
        <w:tabs>
          <w:tab w:val="left" w:pos="142"/>
          <w:tab w:val="left" w:pos="284"/>
        </w:tabs>
        <w:autoSpaceDE w:val="0"/>
        <w:autoSpaceDN w:val="0"/>
        <w:adjustRightInd w:val="0"/>
        <w:ind w:firstLine="709"/>
        <w:jc w:val="both"/>
        <w:rPr>
          <w:sz w:val="28"/>
          <w:szCs w:val="28"/>
        </w:rPr>
      </w:pPr>
      <w:proofErr w:type="gramStart"/>
      <w:r>
        <w:rPr>
          <w:sz w:val="28"/>
          <w:szCs w:val="28"/>
        </w:rPr>
        <w:t>б)</w:t>
      </w:r>
      <w:r w:rsidR="008D0DF5">
        <w:rPr>
          <w:sz w:val="28"/>
          <w:szCs w:val="28"/>
        </w:rPr>
        <w:t>  </w:t>
      </w:r>
      <w:r>
        <w:rPr>
          <w:sz w:val="28"/>
          <w:szCs w:val="28"/>
        </w:rPr>
        <w:t>заявление</w:t>
      </w:r>
      <w:proofErr w:type="gramEnd"/>
      <w:r>
        <w:rPr>
          <w:sz w:val="28"/>
          <w:szCs w:val="28"/>
        </w:rPr>
        <w:t xml:space="preserve"> на получение услуги оформлено не в соответствии </w:t>
      </w:r>
      <w:r w:rsidR="008D0DF5">
        <w:rPr>
          <w:sz w:val="28"/>
          <w:szCs w:val="28"/>
        </w:rPr>
        <w:t xml:space="preserve">                                 </w:t>
      </w:r>
      <w:r>
        <w:rPr>
          <w:sz w:val="28"/>
          <w:szCs w:val="28"/>
        </w:rPr>
        <w:t>с административным регламентом;</w:t>
      </w:r>
    </w:p>
    <w:p w14:paraId="431997A5"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в) в заявлении имеются незаполненные разделы (пункты), подлежащие обязательному заполнению;</w:t>
      </w:r>
    </w:p>
    <w:p w14:paraId="47DB650A" w14:textId="04F339CD" w:rsidR="001B4A97" w:rsidRDefault="001B4A97" w:rsidP="001B4A97">
      <w:pPr>
        <w:widowControl w:val="0"/>
        <w:tabs>
          <w:tab w:val="left" w:pos="142"/>
          <w:tab w:val="left" w:pos="284"/>
        </w:tabs>
        <w:autoSpaceDE w:val="0"/>
        <w:autoSpaceDN w:val="0"/>
        <w:adjustRightInd w:val="0"/>
        <w:ind w:firstLine="709"/>
        <w:jc w:val="both"/>
        <w:rPr>
          <w:sz w:val="28"/>
          <w:szCs w:val="28"/>
        </w:rPr>
      </w:pPr>
      <w:proofErr w:type="gramStart"/>
      <w:r>
        <w:rPr>
          <w:sz w:val="28"/>
          <w:szCs w:val="28"/>
        </w:rPr>
        <w:t>г)</w:t>
      </w:r>
      <w:r w:rsidR="008D0DF5">
        <w:rPr>
          <w:sz w:val="28"/>
          <w:szCs w:val="28"/>
        </w:rPr>
        <w:t>  </w:t>
      </w:r>
      <w:r>
        <w:rPr>
          <w:sz w:val="28"/>
          <w:szCs w:val="28"/>
        </w:rPr>
        <w:t>текст</w:t>
      </w:r>
      <w:proofErr w:type="gramEnd"/>
      <w:r>
        <w:rPr>
          <w:sz w:val="28"/>
          <w:szCs w:val="28"/>
        </w:rPr>
        <w:t xml:space="preserve"> в заявлении не поддается прочтению;</w:t>
      </w:r>
    </w:p>
    <w:p w14:paraId="515E6A1E" w14:textId="4CF114C2" w:rsidR="001B4A97" w:rsidRDefault="001B4A97" w:rsidP="00810E22">
      <w:pPr>
        <w:widowControl w:val="0"/>
        <w:tabs>
          <w:tab w:val="left" w:pos="142"/>
          <w:tab w:val="left" w:pos="284"/>
        </w:tabs>
        <w:autoSpaceDE w:val="0"/>
        <w:autoSpaceDN w:val="0"/>
        <w:adjustRightInd w:val="0"/>
        <w:ind w:firstLine="709"/>
        <w:jc w:val="both"/>
        <w:rPr>
          <w:sz w:val="28"/>
          <w:szCs w:val="28"/>
        </w:rPr>
      </w:pPr>
      <w:proofErr w:type="gramStart"/>
      <w:r>
        <w:rPr>
          <w:sz w:val="28"/>
          <w:szCs w:val="28"/>
        </w:rPr>
        <w:t>д)</w:t>
      </w:r>
      <w:r w:rsidR="008D0DF5">
        <w:rPr>
          <w:sz w:val="28"/>
          <w:szCs w:val="28"/>
        </w:rPr>
        <w:t>  </w:t>
      </w:r>
      <w:r>
        <w:rPr>
          <w:sz w:val="28"/>
          <w:szCs w:val="28"/>
        </w:rPr>
        <w:t>заявление</w:t>
      </w:r>
      <w:proofErr w:type="gramEnd"/>
      <w:r>
        <w:rPr>
          <w:sz w:val="28"/>
          <w:szCs w:val="28"/>
        </w:rPr>
        <w:t xml:space="preserve"> не подписано заявителем (подписано неуполномоченным лицом);</w:t>
      </w:r>
    </w:p>
    <w:p w14:paraId="2E19EB26" w14:textId="74F452CF" w:rsidR="001B4A97" w:rsidRDefault="00810E22" w:rsidP="001B4A97">
      <w:pPr>
        <w:widowControl w:val="0"/>
        <w:tabs>
          <w:tab w:val="left" w:pos="142"/>
          <w:tab w:val="left" w:pos="284"/>
        </w:tabs>
        <w:autoSpaceDE w:val="0"/>
        <w:autoSpaceDN w:val="0"/>
        <w:adjustRightInd w:val="0"/>
        <w:ind w:firstLine="709"/>
        <w:jc w:val="both"/>
        <w:rPr>
          <w:sz w:val="28"/>
          <w:szCs w:val="28"/>
        </w:rPr>
      </w:pPr>
      <w:proofErr w:type="gramStart"/>
      <w:r>
        <w:rPr>
          <w:sz w:val="28"/>
          <w:szCs w:val="28"/>
        </w:rPr>
        <w:t>е</w:t>
      </w:r>
      <w:r w:rsidR="001B4A97">
        <w:rPr>
          <w:sz w:val="28"/>
          <w:szCs w:val="28"/>
        </w:rPr>
        <w:t>)</w:t>
      </w:r>
      <w:r w:rsidR="008D0DF5">
        <w:rPr>
          <w:sz w:val="28"/>
          <w:szCs w:val="28"/>
        </w:rPr>
        <w:t>  </w:t>
      </w:r>
      <w:r w:rsidR="001B4A97">
        <w:rPr>
          <w:sz w:val="28"/>
          <w:szCs w:val="28"/>
        </w:rPr>
        <w:t>заявление</w:t>
      </w:r>
      <w:proofErr w:type="gramEnd"/>
      <w:r w:rsidR="001B4A97">
        <w:rPr>
          <w:sz w:val="28"/>
          <w:szCs w:val="28"/>
        </w:rPr>
        <w:t xml:space="preserve"> подано лицом, не уполномоченным на осуществление таких действий;</w:t>
      </w:r>
    </w:p>
    <w:p w14:paraId="58DE6A53" w14:textId="328BEF90" w:rsidR="001B4A97" w:rsidRDefault="00810E22" w:rsidP="00810E22">
      <w:pPr>
        <w:widowControl w:val="0"/>
        <w:tabs>
          <w:tab w:val="left" w:pos="142"/>
          <w:tab w:val="left" w:pos="284"/>
          <w:tab w:val="left" w:pos="1134"/>
          <w:tab w:val="left" w:pos="1276"/>
        </w:tabs>
        <w:autoSpaceDE w:val="0"/>
        <w:autoSpaceDN w:val="0"/>
        <w:adjustRightInd w:val="0"/>
        <w:ind w:firstLine="709"/>
        <w:jc w:val="both"/>
        <w:rPr>
          <w:sz w:val="28"/>
          <w:szCs w:val="28"/>
        </w:rPr>
      </w:pPr>
      <w:r>
        <w:rPr>
          <w:sz w:val="28"/>
          <w:szCs w:val="28"/>
        </w:rPr>
        <w:t>ж</w:t>
      </w:r>
      <w:r w:rsidR="001B4A97">
        <w:rPr>
          <w:sz w:val="28"/>
          <w:szCs w:val="28"/>
        </w:rPr>
        <w:t>) представленные заявителем документы не отвечают требованиям, установленным административным регламентом;</w:t>
      </w:r>
    </w:p>
    <w:p w14:paraId="67A1C5B2" w14:textId="5ABE7B44" w:rsidR="001B4A97" w:rsidRDefault="00810E22" w:rsidP="001B4A97">
      <w:pPr>
        <w:widowControl w:val="0"/>
        <w:tabs>
          <w:tab w:val="left" w:pos="142"/>
          <w:tab w:val="left" w:pos="284"/>
        </w:tabs>
        <w:autoSpaceDE w:val="0"/>
        <w:autoSpaceDN w:val="0"/>
        <w:adjustRightInd w:val="0"/>
        <w:ind w:firstLine="709"/>
        <w:jc w:val="both"/>
        <w:rPr>
          <w:sz w:val="28"/>
          <w:szCs w:val="28"/>
        </w:rPr>
      </w:pPr>
      <w:r>
        <w:rPr>
          <w:sz w:val="28"/>
          <w:szCs w:val="28"/>
        </w:rPr>
        <w:t>з</w:t>
      </w:r>
      <w:r w:rsidR="001B4A97">
        <w:rPr>
          <w:sz w:val="28"/>
          <w:szCs w:val="28"/>
        </w:rPr>
        <w:t>) заявление с комплектом документов подписаны недействительной электронной подписью;</w:t>
      </w:r>
    </w:p>
    <w:p w14:paraId="442A2BCF" w14:textId="07DA8750" w:rsidR="001B4A97" w:rsidRDefault="00810E22" w:rsidP="001B4A97">
      <w:pPr>
        <w:widowControl w:val="0"/>
        <w:tabs>
          <w:tab w:val="left" w:pos="142"/>
          <w:tab w:val="left" w:pos="284"/>
        </w:tabs>
        <w:autoSpaceDE w:val="0"/>
        <w:autoSpaceDN w:val="0"/>
        <w:adjustRightInd w:val="0"/>
        <w:ind w:firstLine="709"/>
        <w:jc w:val="both"/>
        <w:rPr>
          <w:sz w:val="28"/>
          <w:szCs w:val="28"/>
        </w:rPr>
      </w:pPr>
      <w:proofErr w:type="gramStart"/>
      <w:r>
        <w:rPr>
          <w:sz w:val="28"/>
          <w:szCs w:val="28"/>
        </w:rPr>
        <w:t>и</w:t>
      </w:r>
      <w:r w:rsidR="001B4A97">
        <w:rPr>
          <w:sz w:val="28"/>
          <w:szCs w:val="28"/>
        </w:rPr>
        <w:t>)</w:t>
      </w:r>
      <w:r w:rsidR="008D0DF5">
        <w:rPr>
          <w:sz w:val="28"/>
          <w:szCs w:val="28"/>
        </w:rPr>
        <w:t>  </w:t>
      </w:r>
      <w:r w:rsidR="001B4A97">
        <w:rPr>
          <w:sz w:val="28"/>
          <w:szCs w:val="28"/>
        </w:rPr>
        <w:t>отсутствие</w:t>
      </w:r>
      <w:proofErr w:type="gramEnd"/>
      <w:r w:rsidR="001B4A97">
        <w:rPr>
          <w:sz w:val="28"/>
          <w:szCs w:val="28"/>
        </w:rPr>
        <w:t xml:space="preserve"> права на предоставление муниципальной услуги.</w:t>
      </w:r>
    </w:p>
    <w:p w14:paraId="20DF7E7D"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 xml:space="preserve">Повторное обращение гражданина допускается после устранения причин возврата документов, но не позднее срока, </w:t>
      </w:r>
      <w:r w:rsidRPr="00842960">
        <w:rPr>
          <w:sz w:val="28"/>
          <w:szCs w:val="28"/>
        </w:rPr>
        <w:t>установленного пунктом 1.2</w:t>
      </w:r>
      <w:r>
        <w:rPr>
          <w:sz w:val="28"/>
          <w:szCs w:val="28"/>
        </w:rPr>
        <w:t xml:space="preserve"> настоящего административного регламента.</w:t>
      </w:r>
    </w:p>
    <w:p w14:paraId="39045688" w14:textId="77777777"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2.10. Исчерпывающий перечень оснований для отказа в предоставлении муниципальной услуги.</w:t>
      </w:r>
    </w:p>
    <w:p w14:paraId="45420913" w14:textId="77777777" w:rsidR="00E42E16" w:rsidRPr="00C53279" w:rsidRDefault="00E42E16" w:rsidP="00E42E16">
      <w:pPr>
        <w:widowControl w:val="0"/>
        <w:tabs>
          <w:tab w:val="left" w:pos="142"/>
          <w:tab w:val="left" w:pos="284"/>
        </w:tabs>
        <w:autoSpaceDE w:val="0"/>
        <w:autoSpaceDN w:val="0"/>
        <w:adjustRightInd w:val="0"/>
        <w:ind w:firstLine="709"/>
        <w:jc w:val="both"/>
        <w:rPr>
          <w:sz w:val="28"/>
          <w:szCs w:val="28"/>
        </w:rPr>
      </w:pPr>
      <w:bookmarkStart w:id="15" w:name="sub_121028"/>
      <w:bookmarkStart w:id="16" w:name="sub_1028"/>
      <w:bookmarkEnd w:id="12"/>
      <w:r w:rsidRPr="00C53279">
        <w:rPr>
          <w:sz w:val="28"/>
          <w:szCs w:val="28"/>
        </w:rPr>
        <w:t>Основаниями для отказа в признании молодой семьи участницей мероприятия являются:</w:t>
      </w:r>
    </w:p>
    <w:p w14:paraId="11630216" w14:textId="77777777" w:rsidR="00E42E16" w:rsidRPr="00C53279" w:rsidRDefault="00E42E16" w:rsidP="00E42E16">
      <w:pPr>
        <w:autoSpaceDE w:val="0"/>
        <w:autoSpaceDN w:val="0"/>
        <w:adjustRightInd w:val="0"/>
        <w:ind w:firstLine="709"/>
        <w:jc w:val="both"/>
        <w:rPr>
          <w:sz w:val="28"/>
          <w:szCs w:val="28"/>
        </w:rPr>
      </w:pPr>
      <w:r w:rsidRPr="00C53279">
        <w:rPr>
          <w:sz w:val="28"/>
          <w:szCs w:val="28"/>
        </w:rPr>
        <w:t>а)</w:t>
      </w:r>
      <w:r>
        <w:rPr>
          <w:sz w:val="28"/>
          <w:szCs w:val="28"/>
        </w:rPr>
        <w:t>  </w:t>
      </w:r>
      <w:r w:rsidRPr="00C53279">
        <w:rPr>
          <w:sz w:val="28"/>
          <w:szCs w:val="28"/>
        </w:rPr>
        <w:t xml:space="preserve">несоответствие молодой семьи требованиям, предусмотренным </w:t>
      </w:r>
      <w:hyperlink r:id="rId13" w:history="1">
        <w:r w:rsidRPr="00C53279">
          <w:rPr>
            <w:sz w:val="28"/>
            <w:szCs w:val="28"/>
          </w:rPr>
          <w:t>пунктом 6</w:t>
        </w:r>
      </w:hyperlink>
      <w:r w:rsidRPr="00C53279">
        <w:rPr>
          <w:sz w:val="28"/>
          <w:szCs w:val="28"/>
        </w:rPr>
        <w:t xml:space="preserve"> Правил (пунктом 1.2 настоящего регламента);</w:t>
      </w:r>
    </w:p>
    <w:p w14:paraId="1E53B3DA" w14:textId="77777777" w:rsidR="00E42E16" w:rsidRPr="00C53279" w:rsidRDefault="00E42E16" w:rsidP="00E42E16">
      <w:pPr>
        <w:autoSpaceDE w:val="0"/>
        <w:autoSpaceDN w:val="0"/>
        <w:adjustRightInd w:val="0"/>
        <w:ind w:firstLine="709"/>
        <w:jc w:val="both"/>
        <w:rPr>
          <w:sz w:val="28"/>
          <w:szCs w:val="28"/>
        </w:rPr>
      </w:pPr>
      <w:proofErr w:type="gramStart"/>
      <w:r w:rsidRPr="00C53279">
        <w:rPr>
          <w:sz w:val="28"/>
          <w:szCs w:val="28"/>
        </w:rPr>
        <w:t>б)</w:t>
      </w:r>
      <w:r>
        <w:rPr>
          <w:sz w:val="28"/>
          <w:szCs w:val="28"/>
        </w:rPr>
        <w:t>  </w:t>
      </w:r>
      <w:r w:rsidRPr="00C53279">
        <w:rPr>
          <w:sz w:val="28"/>
          <w:szCs w:val="28"/>
        </w:rPr>
        <w:t>непредставление</w:t>
      </w:r>
      <w:proofErr w:type="gramEnd"/>
      <w:r w:rsidRPr="00C53279">
        <w:rPr>
          <w:sz w:val="28"/>
          <w:szCs w:val="28"/>
        </w:rPr>
        <w:t xml:space="preserve"> или представление не в полном объеме документов, предусмотренных пунктами 2.6.1, 2.6.2 настоящего регламента;</w:t>
      </w:r>
    </w:p>
    <w:p w14:paraId="0C276BF8" w14:textId="77777777" w:rsidR="00E42E16" w:rsidRPr="00C53279" w:rsidRDefault="00E42E16" w:rsidP="00E42E16">
      <w:pPr>
        <w:autoSpaceDE w:val="0"/>
        <w:autoSpaceDN w:val="0"/>
        <w:adjustRightInd w:val="0"/>
        <w:ind w:firstLine="709"/>
        <w:jc w:val="both"/>
        <w:rPr>
          <w:sz w:val="28"/>
          <w:szCs w:val="28"/>
        </w:rPr>
      </w:pPr>
      <w:proofErr w:type="gramStart"/>
      <w:r w:rsidRPr="00C53279">
        <w:rPr>
          <w:sz w:val="28"/>
          <w:szCs w:val="28"/>
        </w:rPr>
        <w:t>в)</w:t>
      </w:r>
      <w:r>
        <w:rPr>
          <w:sz w:val="28"/>
          <w:szCs w:val="28"/>
        </w:rPr>
        <w:t>  </w:t>
      </w:r>
      <w:r w:rsidRPr="00C53279">
        <w:rPr>
          <w:sz w:val="28"/>
          <w:szCs w:val="28"/>
        </w:rPr>
        <w:t>недостоверность</w:t>
      </w:r>
      <w:proofErr w:type="gramEnd"/>
      <w:r w:rsidRPr="00C53279">
        <w:rPr>
          <w:sz w:val="28"/>
          <w:szCs w:val="28"/>
        </w:rPr>
        <w:t xml:space="preserve"> сведений, содержащихся в представленных документах;</w:t>
      </w:r>
    </w:p>
    <w:p w14:paraId="14F55962" w14:textId="77777777" w:rsidR="00E42E16" w:rsidRDefault="00E42E16" w:rsidP="00E42E16">
      <w:pPr>
        <w:widowControl w:val="0"/>
        <w:tabs>
          <w:tab w:val="left" w:pos="142"/>
          <w:tab w:val="left" w:pos="284"/>
        </w:tabs>
        <w:autoSpaceDE w:val="0"/>
        <w:autoSpaceDN w:val="0"/>
        <w:adjustRightInd w:val="0"/>
        <w:ind w:firstLine="709"/>
        <w:jc w:val="both"/>
        <w:rPr>
          <w:sz w:val="28"/>
          <w:szCs w:val="28"/>
        </w:rPr>
      </w:pPr>
      <w:r w:rsidRPr="00C53279">
        <w:rPr>
          <w:sz w:val="28"/>
          <w:szCs w:val="28"/>
        </w:rPr>
        <w:t>г)</w:t>
      </w:r>
      <w:r>
        <w:rPr>
          <w:sz w:val="28"/>
          <w:szCs w:val="28"/>
        </w:rPr>
        <w:t>  </w:t>
      </w:r>
      <w:r w:rsidRPr="00C53279">
        <w:rPr>
          <w:sz w:val="28"/>
          <w:szCs w:val="28"/>
        </w:rPr>
        <w:t xml:space="preserve">ранее реализованное право на улучшение жилищных условий </w:t>
      </w:r>
      <w:r>
        <w:rPr>
          <w:sz w:val="28"/>
          <w:szCs w:val="28"/>
        </w:rPr>
        <w:t xml:space="preserve">                                 </w:t>
      </w:r>
      <w:r w:rsidRPr="00C53279">
        <w:rPr>
          <w:sz w:val="28"/>
          <w:szCs w:val="28"/>
        </w:rPr>
        <w:t xml:space="preserve">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4" w:history="1">
        <w:r w:rsidRPr="00C53279">
          <w:rPr>
            <w:sz w:val="28"/>
            <w:szCs w:val="28"/>
          </w:rPr>
          <w:t>законом</w:t>
        </w:r>
      </w:hyperlink>
      <w:r w:rsidRPr="00C53279">
        <w:rPr>
          <w:sz w:val="28"/>
          <w:szCs w:val="28"/>
        </w:rPr>
        <w:t xml:space="preserve"> </w:t>
      </w:r>
      <w:r>
        <w:rPr>
          <w:sz w:val="28"/>
          <w:szCs w:val="28"/>
        </w:rPr>
        <w:t>«</w:t>
      </w:r>
      <w:r w:rsidRPr="00C53279">
        <w:rPr>
          <w:sz w:val="28"/>
          <w:szCs w:val="28"/>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w:t>
      </w:r>
      <w:r>
        <w:rPr>
          <w:sz w:val="28"/>
          <w:szCs w:val="28"/>
        </w:rPr>
        <w:t>«</w:t>
      </w:r>
      <w:r w:rsidRPr="00C53279">
        <w:rPr>
          <w:sz w:val="28"/>
          <w:szCs w:val="28"/>
        </w:rPr>
        <w:t>Об актах гражданского состояния</w:t>
      </w:r>
    </w:p>
    <w:p w14:paraId="2FAB88D7" w14:textId="3EAD2F1E" w:rsidR="0027299F" w:rsidRDefault="001B4A97" w:rsidP="00E42E16">
      <w:pPr>
        <w:widowControl w:val="0"/>
        <w:tabs>
          <w:tab w:val="left" w:pos="142"/>
          <w:tab w:val="left" w:pos="284"/>
        </w:tabs>
        <w:autoSpaceDE w:val="0"/>
        <w:autoSpaceDN w:val="0"/>
        <w:adjustRightInd w:val="0"/>
        <w:ind w:firstLine="709"/>
        <w:jc w:val="both"/>
        <w:rPr>
          <w:sz w:val="28"/>
          <w:szCs w:val="28"/>
        </w:rPr>
      </w:pPr>
      <w:r w:rsidRPr="002D414D">
        <w:rPr>
          <w:sz w:val="28"/>
          <w:szCs w:val="28"/>
        </w:rPr>
        <w:t>2.11.</w:t>
      </w:r>
      <w:r w:rsidR="0027299F">
        <w:rPr>
          <w:sz w:val="28"/>
          <w:szCs w:val="28"/>
        </w:rPr>
        <w:t>  </w:t>
      </w:r>
      <w:r w:rsidRPr="002D414D">
        <w:rPr>
          <w:sz w:val="28"/>
          <w:szCs w:val="28"/>
        </w:rPr>
        <w:t xml:space="preserve">Муниципальная услуга предоставляется </w:t>
      </w:r>
      <w:r w:rsidR="002C4DA7">
        <w:rPr>
          <w:sz w:val="28"/>
          <w:szCs w:val="28"/>
        </w:rPr>
        <w:t>А</w:t>
      </w:r>
      <w:r w:rsidRPr="002D414D">
        <w:rPr>
          <w:sz w:val="28"/>
          <w:szCs w:val="28"/>
        </w:rPr>
        <w:t>дминистрацией бесплатно.</w:t>
      </w:r>
    </w:p>
    <w:p w14:paraId="5D324588" w14:textId="77777777" w:rsidR="0027299F" w:rsidRDefault="001B4A97" w:rsidP="0027299F">
      <w:pPr>
        <w:widowControl w:val="0"/>
        <w:tabs>
          <w:tab w:val="left" w:pos="142"/>
          <w:tab w:val="left" w:pos="284"/>
        </w:tabs>
        <w:autoSpaceDE w:val="0"/>
        <w:autoSpaceDN w:val="0"/>
        <w:adjustRightInd w:val="0"/>
        <w:ind w:firstLine="709"/>
        <w:jc w:val="both"/>
        <w:rPr>
          <w:sz w:val="28"/>
          <w:szCs w:val="28"/>
        </w:rPr>
      </w:pPr>
      <w:r w:rsidRPr="002D414D">
        <w:rPr>
          <w:sz w:val="28"/>
          <w:szCs w:val="28"/>
        </w:rPr>
        <w:t>2.12.</w:t>
      </w:r>
      <w:r w:rsidR="0027299F">
        <w:rPr>
          <w:sz w:val="28"/>
          <w:szCs w:val="28"/>
        </w:rPr>
        <w:t>  </w:t>
      </w:r>
      <w:r w:rsidRPr="002D414D">
        <w:rPr>
          <w:sz w:val="28"/>
          <w:szCs w:val="28"/>
        </w:rPr>
        <w:t xml:space="preserve">Максимальный срок ожидания в очереди при подаче запроса </w:t>
      </w:r>
      <w:r w:rsidR="0027299F">
        <w:rPr>
          <w:sz w:val="28"/>
          <w:szCs w:val="28"/>
        </w:rPr>
        <w:t xml:space="preserve">                           </w:t>
      </w:r>
      <w:r w:rsidRPr="002D414D">
        <w:rPr>
          <w:sz w:val="28"/>
          <w:szCs w:val="28"/>
        </w:rPr>
        <w:t>о предоставлении муниципальной услуги и при получении результата предоставления муниципальной услуги не должен превышать 15 минут.</w:t>
      </w:r>
    </w:p>
    <w:p w14:paraId="2953BBBB" w14:textId="5BB26B7E" w:rsidR="0027299F" w:rsidRDefault="001B4A97" w:rsidP="00E743B0">
      <w:pPr>
        <w:widowControl w:val="0"/>
        <w:tabs>
          <w:tab w:val="left" w:pos="142"/>
          <w:tab w:val="left" w:pos="284"/>
        </w:tabs>
        <w:autoSpaceDE w:val="0"/>
        <w:autoSpaceDN w:val="0"/>
        <w:adjustRightInd w:val="0"/>
        <w:ind w:firstLine="709"/>
        <w:jc w:val="both"/>
        <w:rPr>
          <w:sz w:val="28"/>
          <w:szCs w:val="28"/>
        </w:rPr>
      </w:pPr>
      <w:r w:rsidRPr="002D414D">
        <w:rPr>
          <w:sz w:val="28"/>
          <w:szCs w:val="28"/>
        </w:rPr>
        <w:t>2.13.</w:t>
      </w:r>
      <w:r w:rsidR="002C4DA7">
        <w:rPr>
          <w:sz w:val="28"/>
          <w:szCs w:val="28"/>
        </w:rPr>
        <w:t>  </w:t>
      </w:r>
      <w:r w:rsidRPr="002D414D">
        <w:rPr>
          <w:sz w:val="28"/>
          <w:szCs w:val="28"/>
        </w:rPr>
        <w:t>Срок регистрации запроса заявителя о предоставлении муниципальной услуги</w:t>
      </w:r>
      <w:r w:rsidR="0027299F">
        <w:rPr>
          <w:sz w:val="28"/>
          <w:szCs w:val="28"/>
        </w:rPr>
        <w:t>:</w:t>
      </w:r>
    </w:p>
    <w:p w14:paraId="67CCA142" w14:textId="785DACAD" w:rsidR="0027299F" w:rsidRDefault="0027299F" w:rsidP="00E42E16">
      <w:pPr>
        <w:widowControl w:val="0"/>
        <w:tabs>
          <w:tab w:val="left" w:pos="142"/>
          <w:tab w:val="left" w:pos="284"/>
          <w:tab w:val="left" w:pos="1134"/>
        </w:tabs>
        <w:autoSpaceDE w:val="0"/>
        <w:autoSpaceDN w:val="0"/>
        <w:adjustRightInd w:val="0"/>
        <w:ind w:firstLine="709"/>
        <w:jc w:val="both"/>
        <w:rPr>
          <w:sz w:val="28"/>
          <w:szCs w:val="28"/>
        </w:rPr>
      </w:pPr>
      <w:r>
        <w:rPr>
          <w:sz w:val="28"/>
          <w:szCs w:val="28"/>
        </w:rPr>
        <w:t>- </w:t>
      </w:r>
      <w:r w:rsidR="00E42E16">
        <w:rPr>
          <w:sz w:val="28"/>
          <w:szCs w:val="28"/>
        </w:rPr>
        <w:t> </w:t>
      </w:r>
      <w:r w:rsidR="001B4A97" w:rsidRPr="002D414D">
        <w:rPr>
          <w:sz w:val="28"/>
          <w:szCs w:val="28"/>
        </w:rPr>
        <w:t xml:space="preserve">при направлении запроса на бумажном носителе из МФЦ </w:t>
      </w:r>
      <w:r>
        <w:rPr>
          <w:sz w:val="28"/>
          <w:szCs w:val="28"/>
        </w:rPr>
        <w:t xml:space="preserve">                                             </w:t>
      </w:r>
      <w:r w:rsidR="001B4A97" w:rsidRPr="002D414D">
        <w:rPr>
          <w:sz w:val="28"/>
          <w:szCs w:val="28"/>
        </w:rPr>
        <w:t xml:space="preserve">в </w:t>
      </w:r>
      <w:r w:rsidR="002C4DA7">
        <w:rPr>
          <w:sz w:val="28"/>
          <w:szCs w:val="28"/>
        </w:rPr>
        <w:t>А</w:t>
      </w:r>
      <w:r>
        <w:rPr>
          <w:sz w:val="28"/>
          <w:szCs w:val="28"/>
        </w:rPr>
        <w:t>дминистрацию</w:t>
      </w:r>
      <w:r w:rsidR="001B4A97" w:rsidRPr="002D414D">
        <w:rPr>
          <w:sz w:val="28"/>
          <w:szCs w:val="28"/>
        </w:rPr>
        <w:t xml:space="preserve"> – в день поступления запроса в </w:t>
      </w:r>
      <w:r w:rsidR="002C4DA7">
        <w:rPr>
          <w:sz w:val="28"/>
          <w:szCs w:val="28"/>
        </w:rPr>
        <w:t>А</w:t>
      </w:r>
      <w:r>
        <w:rPr>
          <w:sz w:val="28"/>
          <w:szCs w:val="28"/>
        </w:rPr>
        <w:t>дминистрацию</w:t>
      </w:r>
      <w:r w:rsidR="001B4A97" w:rsidRPr="002D414D">
        <w:rPr>
          <w:sz w:val="28"/>
          <w:szCs w:val="28"/>
        </w:rPr>
        <w:t>;</w:t>
      </w:r>
    </w:p>
    <w:p w14:paraId="65E8DD88" w14:textId="77777777" w:rsidR="0027299F" w:rsidRDefault="0027299F" w:rsidP="0027299F">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1B4A97" w:rsidRPr="002D414D">
        <w:rPr>
          <w:sz w:val="28"/>
          <w:szCs w:val="28"/>
        </w:rPr>
        <w:t xml:space="preserve">при направлении запроса в форме электронного документа посредством ЕПГУ или ПГУ ЛО – в день поступления запроса на ЕПГУ или ПГУ </w:t>
      </w:r>
      <w:proofErr w:type="gramStart"/>
      <w:r w:rsidR="001B4A97" w:rsidRPr="002D414D">
        <w:rPr>
          <w:sz w:val="28"/>
          <w:szCs w:val="28"/>
        </w:rPr>
        <w:t xml:space="preserve">ЛО, </w:t>
      </w:r>
      <w:r>
        <w:rPr>
          <w:sz w:val="28"/>
          <w:szCs w:val="28"/>
        </w:rPr>
        <w:t xml:space="preserve">  </w:t>
      </w:r>
      <w:proofErr w:type="gramEnd"/>
      <w:r>
        <w:rPr>
          <w:sz w:val="28"/>
          <w:szCs w:val="28"/>
        </w:rPr>
        <w:t xml:space="preserve">                      </w:t>
      </w:r>
      <w:r w:rsidR="001B4A97" w:rsidRPr="002D414D">
        <w:rPr>
          <w:sz w:val="28"/>
          <w:szCs w:val="28"/>
        </w:rPr>
        <w:t>или</w:t>
      </w:r>
      <w:r>
        <w:rPr>
          <w:sz w:val="28"/>
          <w:szCs w:val="28"/>
        </w:rPr>
        <w:t xml:space="preserve"> </w:t>
      </w:r>
      <w:r w:rsidR="001B4A97" w:rsidRPr="002D414D">
        <w:rPr>
          <w:sz w:val="28"/>
          <w:szCs w:val="28"/>
        </w:rPr>
        <w:t>на следующий рабочий день (в случае направления документов в нерабочее время, в выходные, праздничные дни).</w:t>
      </w:r>
    </w:p>
    <w:p w14:paraId="6716567C" w14:textId="4A8C32B3" w:rsidR="001B4A97" w:rsidRPr="002D414D" w:rsidRDefault="001B4A97" w:rsidP="0027299F">
      <w:pPr>
        <w:widowControl w:val="0"/>
        <w:tabs>
          <w:tab w:val="left" w:pos="142"/>
          <w:tab w:val="left" w:pos="284"/>
        </w:tabs>
        <w:autoSpaceDE w:val="0"/>
        <w:autoSpaceDN w:val="0"/>
        <w:adjustRightInd w:val="0"/>
        <w:ind w:firstLine="709"/>
        <w:jc w:val="both"/>
        <w:rPr>
          <w:sz w:val="28"/>
          <w:szCs w:val="28"/>
        </w:rPr>
      </w:pPr>
      <w:r w:rsidRPr="002D414D">
        <w:rPr>
          <w:sz w:val="28"/>
          <w:szCs w:val="28"/>
        </w:rPr>
        <w:t>2.14.</w:t>
      </w:r>
      <w:r w:rsidR="0027299F">
        <w:rPr>
          <w:sz w:val="28"/>
          <w:szCs w:val="28"/>
        </w:rPr>
        <w:t>  </w:t>
      </w:r>
      <w:r w:rsidRPr="002D414D">
        <w:rPr>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27299F">
        <w:rPr>
          <w:sz w:val="28"/>
          <w:szCs w:val="28"/>
        </w:rPr>
        <w:t xml:space="preserve">                           </w:t>
      </w:r>
      <w:r w:rsidRPr="002D414D">
        <w:rPr>
          <w:sz w:val="28"/>
          <w:szCs w:val="28"/>
        </w:rPr>
        <w:t xml:space="preserve">о предоставлении муниципальной услуги, информационным стендам </w:t>
      </w:r>
      <w:r w:rsidR="0027299F">
        <w:rPr>
          <w:sz w:val="28"/>
          <w:szCs w:val="28"/>
        </w:rPr>
        <w:t xml:space="preserve">                                 </w:t>
      </w:r>
      <w:r w:rsidRPr="002D414D">
        <w:rPr>
          <w:sz w:val="28"/>
          <w:szCs w:val="28"/>
        </w:rPr>
        <w:t>с образцами их заполнения и перечнем документов, необходимых для предоставления муниципальной услуги</w:t>
      </w:r>
    </w:p>
    <w:p w14:paraId="5F00CE87" w14:textId="4A1FE21D" w:rsidR="001B4A97" w:rsidRDefault="001B4A97" w:rsidP="001B4A97">
      <w:pPr>
        <w:tabs>
          <w:tab w:val="left" w:pos="142"/>
          <w:tab w:val="left" w:pos="284"/>
        </w:tabs>
        <w:ind w:firstLine="709"/>
        <w:jc w:val="both"/>
        <w:rPr>
          <w:sz w:val="28"/>
          <w:szCs w:val="28"/>
          <w:lang w:eastAsia="x-none"/>
        </w:rPr>
      </w:pPr>
      <w:r>
        <w:rPr>
          <w:sz w:val="28"/>
          <w:szCs w:val="28"/>
          <w:lang w:val="x-none" w:eastAsia="x-none"/>
        </w:rPr>
        <w:t>2.1</w:t>
      </w:r>
      <w:r>
        <w:rPr>
          <w:sz w:val="28"/>
          <w:szCs w:val="28"/>
          <w:lang w:eastAsia="x-none"/>
        </w:rPr>
        <w:t>4</w:t>
      </w:r>
      <w:r>
        <w:rPr>
          <w:sz w:val="28"/>
          <w:szCs w:val="28"/>
          <w:lang w:val="x-none" w:eastAsia="x-none"/>
        </w:rPr>
        <w:t>.1.</w:t>
      </w:r>
      <w:r w:rsidR="0027299F">
        <w:rPr>
          <w:sz w:val="28"/>
          <w:szCs w:val="28"/>
          <w:lang w:eastAsia="x-none"/>
        </w:rPr>
        <w:t>  </w:t>
      </w:r>
      <w:r>
        <w:rPr>
          <w:sz w:val="28"/>
          <w:szCs w:val="28"/>
          <w:lang w:val="x-none" w:eastAsia="x-none"/>
        </w:rPr>
        <w:t>Предоставление</w:t>
      </w:r>
      <w:r>
        <w:rPr>
          <w:sz w:val="28"/>
          <w:szCs w:val="28"/>
          <w:lang w:eastAsia="x-none"/>
        </w:rPr>
        <w:t xml:space="preserve"> муниципальной</w:t>
      </w:r>
      <w:r>
        <w:rPr>
          <w:sz w:val="28"/>
          <w:szCs w:val="28"/>
          <w:lang w:val="x-none" w:eastAsia="x-none"/>
        </w:rPr>
        <w:t xml:space="preserve"> услуги осуществляется </w:t>
      </w:r>
      <w:r w:rsidR="0027299F">
        <w:rPr>
          <w:sz w:val="28"/>
          <w:szCs w:val="28"/>
          <w:lang w:eastAsia="x-none"/>
        </w:rPr>
        <w:t xml:space="preserve">                                  </w:t>
      </w:r>
      <w:r>
        <w:rPr>
          <w:sz w:val="28"/>
          <w:szCs w:val="28"/>
          <w:lang w:val="x-none" w:eastAsia="x-none"/>
        </w:rPr>
        <w:t>в специально выделенных для этих целей помещениях МФЦ</w:t>
      </w:r>
      <w:r>
        <w:rPr>
          <w:sz w:val="28"/>
          <w:szCs w:val="28"/>
          <w:lang w:eastAsia="x-none"/>
        </w:rPr>
        <w:t>.</w:t>
      </w:r>
    </w:p>
    <w:p w14:paraId="3CFFF812" w14:textId="7E736BC4"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27299F">
        <w:rPr>
          <w:sz w:val="28"/>
          <w:szCs w:val="28"/>
          <w:lang w:eastAsia="x-none"/>
        </w:rPr>
        <w:t xml:space="preserve">                   </w:t>
      </w:r>
      <w:r>
        <w:rPr>
          <w:sz w:val="28"/>
          <w:szCs w:val="28"/>
          <w:lang w:eastAsia="x-none"/>
        </w:rPr>
        <w:t>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2DC9B03" w14:textId="0A0E8D83" w:rsidR="001B4A97" w:rsidRDefault="001B4A97" w:rsidP="001B4A97">
      <w:pPr>
        <w:tabs>
          <w:tab w:val="left" w:pos="142"/>
          <w:tab w:val="left" w:pos="284"/>
        </w:tabs>
        <w:ind w:firstLine="709"/>
        <w:jc w:val="both"/>
        <w:rPr>
          <w:sz w:val="28"/>
          <w:szCs w:val="28"/>
          <w:lang w:eastAsia="x-none"/>
        </w:rPr>
      </w:pPr>
      <w:r>
        <w:rPr>
          <w:sz w:val="28"/>
          <w:szCs w:val="28"/>
          <w:lang w:eastAsia="x-none"/>
        </w:rPr>
        <w:t>2.14.3.</w:t>
      </w:r>
      <w:r w:rsidR="0027299F">
        <w:rPr>
          <w:sz w:val="28"/>
          <w:szCs w:val="28"/>
          <w:lang w:eastAsia="x-none"/>
        </w:rPr>
        <w:t>  </w:t>
      </w:r>
      <w:r>
        <w:rPr>
          <w:sz w:val="28"/>
          <w:szCs w:val="28"/>
          <w:lang w:eastAsia="x-none"/>
        </w:rPr>
        <w:t xml:space="preserve">Помещения размещаются преимущественно на нижних, предпочтительнее на первых этажах здания, с предоставлением доступа </w:t>
      </w:r>
      <w:r w:rsidR="0027299F">
        <w:rPr>
          <w:sz w:val="28"/>
          <w:szCs w:val="28"/>
          <w:lang w:eastAsia="x-none"/>
        </w:rPr>
        <w:t xml:space="preserve">                            </w:t>
      </w:r>
      <w:r>
        <w:rPr>
          <w:sz w:val="28"/>
          <w:szCs w:val="28"/>
          <w:lang w:eastAsia="x-none"/>
        </w:rPr>
        <w:t>в помещение инвалидам.</w:t>
      </w:r>
    </w:p>
    <w:p w14:paraId="24339F14" w14:textId="2F2A1D12" w:rsidR="001B4A97" w:rsidRDefault="001B4A97" w:rsidP="001B4A97">
      <w:pPr>
        <w:tabs>
          <w:tab w:val="left" w:pos="142"/>
          <w:tab w:val="left" w:pos="284"/>
        </w:tabs>
        <w:ind w:firstLine="709"/>
        <w:jc w:val="both"/>
        <w:rPr>
          <w:strike/>
          <w:sz w:val="28"/>
          <w:szCs w:val="28"/>
          <w:lang w:eastAsia="x-none"/>
        </w:rPr>
      </w:pPr>
      <w:r>
        <w:rPr>
          <w:sz w:val="28"/>
          <w:szCs w:val="28"/>
          <w:lang w:eastAsia="x-none"/>
        </w:rPr>
        <w:t xml:space="preserve">2.14.4. Вход в здание (помещение) и выход из него оборудуются, информационными табличками (вывесками), содержащие информацию </w:t>
      </w:r>
      <w:r w:rsidR="0027299F">
        <w:rPr>
          <w:sz w:val="28"/>
          <w:szCs w:val="28"/>
          <w:lang w:eastAsia="x-none"/>
        </w:rPr>
        <w:t xml:space="preserve">                            </w:t>
      </w:r>
      <w:r>
        <w:rPr>
          <w:sz w:val="28"/>
          <w:szCs w:val="28"/>
          <w:lang w:eastAsia="x-none"/>
        </w:rPr>
        <w:t>о режиме его работы.</w:t>
      </w:r>
    </w:p>
    <w:p w14:paraId="6B6A85B3" w14:textId="77777777" w:rsidR="001B4A97" w:rsidRDefault="001B4A97" w:rsidP="0027299F">
      <w:pPr>
        <w:tabs>
          <w:tab w:val="left" w:pos="142"/>
          <w:tab w:val="left" w:pos="284"/>
          <w:tab w:val="left" w:pos="1276"/>
          <w:tab w:val="left" w:pos="1560"/>
        </w:tabs>
        <w:ind w:firstLine="709"/>
        <w:jc w:val="both"/>
        <w:rPr>
          <w:sz w:val="28"/>
          <w:szCs w:val="28"/>
          <w:lang w:eastAsia="x-none"/>
        </w:rPr>
      </w:pPr>
      <w:r>
        <w:rPr>
          <w:sz w:val="28"/>
          <w:szCs w:val="28"/>
          <w:lang w:eastAsia="x-none"/>
        </w:rPr>
        <w:t>2.14.5.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70981025" w14:textId="3091D9E1" w:rsidR="001B4A97" w:rsidRDefault="001B4A97" w:rsidP="001B4A97">
      <w:pPr>
        <w:tabs>
          <w:tab w:val="left" w:pos="142"/>
          <w:tab w:val="left" w:pos="284"/>
        </w:tabs>
        <w:ind w:firstLine="709"/>
        <w:jc w:val="both"/>
        <w:rPr>
          <w:sz w:val="28"/>
          <w:szCs w:val="28"/>
          <w:lang w:eastAsia="x-none"/>
        </w:rPr>
      </w:pPr>
      <w:r>
        <w:rPr>
          <w:sz w:val="28"/>
          <w:szCs w:val="28"/>
          <w:lang w:eastAsia="x-none"/>
        </w:rPr>
        <w:t>2.14.6. При необходимости инвалиду предоставляется помощник из числа работников</w:t>
      </w:r>
      <w:r w:rsidR="00E743B0">
        <w:rPr>
          <w:sz w:val="28"/>
          <w:szCs w:val="28"/>
          <w:lang w:eastAsia="x-none"/>
        </w:rPr>
        <w:t xml:space="preserve"> </w:t>
      </w:r>
      <w:r>
        <w:rPr>
          <w:sz w:val="28"/>
          <w:szCs w:val="28"/>
          <w:lang w:eastAsia="x-none"/>
        </w:rPr>
        <w:t>МФЦ для преодоления барьеров, возникающих при предоставлении муниципальной услуги наравне с другими гражданами.</w:t>
      </w:r>
    </w:p>
    <w:p w14:paraId="14B05FD8" w14:textId="0AED80A8"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2.14.7. Вход в помещение и места ожидания оборудованы </w:t>
      </w:r>
      <w:proofErr w:type="gramStart"/>
      <w:r>
        <w:rPr>
          <w:sz w:val="28"/>
          <w:szCs w:val="28"/>
          <w:lang w:eastAsia="x-none"/>
        </w:rPr>
        <w:t xml:space="preserve">кнопками, </w:t>
      </w:r>
      <w:r w:rsidR="0027299F">
        <w:rPr>
          <w:sz w:val="28"/>
          <w:szCs w:val="28"/>
          <w:lang w:eastAsia="x-none"/>
        </w:rPr>
        <w:t xml:space="preserve">  </w:t>
      </w:r>
      <w:proofErr w:type="gramEnd"/>
      <w:r w:rsidR="0027299F">
        <w:rPr>
          <w:sz w:val="28"/>
          <w:szCs w:val="28"/>
          <w:lang w:eastAsia="x-none"/>
        </w:rPr>
        <w:t xml:space="preserve">                    </w:t>
      </w:r>
      <w:r>
        <w:rPr>
          <w:sz w:val="28"/>
          <w:szCs w:val="28"/>
          <w:lang w:eastAsia="x-none"/>
        </w:rPr>
        <w:t>а также содержат информацию о контактных номерах телефонов для вызова работника, ответственного за сопровождение инвалида.</w:t>
      </w:r>
    </w:p>
    <w:p w14:paraId="4D599372" w14:textId="3CECEF84"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2.14.8. Наличие визуальной, текстовой и мультимедийной информации </w:t>
      </w:r>
      <w:r w:rsidR="0027299F">
        <w:rPr>
          <w:sz w:val="28"/>
          <w:szCs w:val="28"/>
          <w:lang w:eastAsia="x-none"/>
        </w:rPr>
        <w:t xml:space="preserve">                 </w:t>
      </w:r>
      <w:r>
        <w:rPr>
          <w:sz w:val="28"/>
          <w:szCs w:val="28"/>
          <w:lang w:eastAsia="x-none"/>
        </w:rPr>
        <w:t>о порядке предоставления муниципальных услуг, знаков, выполненных рельефно-точечным шрифтом Брайля.</w:t>
      </w:r>
    </w:p>
    <w:p w14:paraId="007A5C2D"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2.14.9. Оборудование мест повышенного удобства с дополнительным местом для собаки – поводыря и устройств для передвижения инвалида (костылей, ходунков).</w:t>
      </w:r>
    </w:p>
    <w:p w14:paraId="712EE311" w14:textId="237B9AC6" w:rsidR="001B4A97" w:rsidRDefault="001B4A97" w:rsidP="0027299F">
      <w:pPr>
        <w:tabs>
          <w:tab w:val="left" w:pos="142"/>
          <w:tab w:val="left" w:pos="284"/>
          <w:tab w:val="left" w:pos="1560"/>
          <w:tab w:val="left" w:pos="1843"/>
        </w:tabs>
        <w:ind w:firstLine="709"/>
        <w:jc w:val="both"/>
        <w:rPr>
          <w:sz w:val="28"/>
          <w:szCs w:val="28"/>
          <w:lang w:eastAsia="x-none"/>
        </w:rPr>
      </w:pPr>
      <w:r>
        <w:rPr>
          <w:sz w:val="28"/>
          <w:szCs w:val="28"/>
          <w:lang w:eastAsia="x-none"/>
        </w:rPr>
        <w:t xml:space="preserve">2.14.10. </w:t>
      </w:r>
      <w:r w:rsidR="0027299F">
        <w:rPr>
          <w:sz w:val="28"/>
          <w:szCs w:val="28"/>
          <w:lang w:eastAsia="x-none"/>
        </w:rPr>
        <w:t> </w:t>
      </w:r>
      <w:r>
        <w:rPr>
          <w:sz w:val="28"/>
          <w:szCs w:val="28"/>
          <w:lang w:eastAsia="x-none"/>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2EC9F046" w14:textId="7E55250F" w:rsidR="001B4A97" w:rsidRDefault="001B4A97" w:rsidP="001B4A97">
      <w:pPr>
        <w:tabs>
          <w:tab w:val="left" w:pos="142"/>
          <w:tab w:val="left" w:pos="284"/>
        </w:tabs>
        <w:ind w:firstLine="709"/>
        <w:jc w:val="both"/>
        <w:rPr>
          <w:sz w:val="28"/>
          <w:szCs w:val="28"/>
          <w:lang w:eastAsia="x-none"/>
        </w:rPr>
      </w:pPr>
      <w:r>
        <w:rPr>
          <w:sz w:val="28"/>
          <w:szCs w:val="28"/>
          <w:lang w:eastAsia="x-none"/>
        </w:rPr>
        <w:t>2.14.11.</w:t>
      </w:r>
      <w:r w:rsidR="0027299F">
        <w:rPr>
          <w:sz w:val="28"/>
          <w:szCs w:val="28"/>
          <w:lang w:eastAsia="x-none"/>
        </w:rPr>
        <w:t>  </w:t>
      </w:r>
      <w:r>
        <w:rPr>
          <w:sz w:val="28"/>
          <w:szCs w:val="28"/>
          <w:lang w:eastAsia="x-none"/>
        </w:rPr>
        <w:t xml:space="preserve">Помещения приема и выдачи документов должны предусматривать места для ожидания, информирования и приема заявителей. </w:t>
      </w:r>
    </w:p>
    <w:p w14:paraId="14137E6E"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4AE60300" w14:textId="195F362F" w:rsidR="001B4A97" w:rsidRDefault="001B4A97" w:rsidP="001B4A97">
      <w:pPr>
        <w:ind w:firstLine="709"/>
        <w:jc w:val="both"/>
        <w:rPr>
          <w:sz w:val="28"/>
          <w:szCs w:val="28"/>
          <w:lang w:eastAsia="x-none"/>
        </w:rPr>
      </w:pPr>
      <w:r>
        <w:rPr>
          <w:sz w:val="28"/>
          <w:szCs w:val="28"/>
          <w:lang w:eastAsia="x-none"/>
        </w:rPr>
        <w:t xml:space="preserve">2.14.13. Места для проведения личного приема заявителей оборудуются столами, стульями, обеспечиваются канцелярскими принадлежностями </w:t>
      </w:r>
      <w:r w:rsidR="0027299F">
        <w:rPr>
          <w:sz w:val="28"/>
          <w:szCs w:val="28"/>
          <w:lang w:eastAsia="x-none"/>
        </w:rPr>
        <w:t xml:space="preserve">                        </w:t>
      </w:r>
      <w:r>
        <w:rPr>
          <w:sz w:val="28"/>
          <w:szCs w:val="28"/>
          <w:lang w:eastAsia="x-none"/>
        </w:rPr>
        <w:t>для написания письменных обращений.</w:t>
      </w:r>
    </w:p>
    <w:p w14:paraId="750DE3F3" w14:textId="4022A7EC" w:rsidR="001B4A97" w:rsidRDefault="001B4A97" w:rsidP="001B4A97">
      <w:pPr>
        <w:ind w:firstLine="709"/>
        <w:jc w:val="both"/>
        <w:rPr>
          <w:sz w:val="28"/>
          <w:szCs w:val="28"/>
        </w:rPr>
      </w:pPr>
      <w:r>
        <w:rPr>
          <w:sz w:val="28"/>
          <w:szCs w:val="28"/>
        </w:rPr>
        <w:t>2.15.</w:t>
      </w:r>
      <w:r w:rsidR="0027299F">
        <w:rPr>
          <w:sz w:val="28"/>
          <w:szCs w:val="28"/>
        </w:rPr>
        <w:t>  </w:t>
      </w:r>
      <w:r>
        <w:rPr>
          <w:sz w:val="28"/>
          <w:szCs w:val="28"/>
        </w:rPr>
        <w:t>Показатели доступности и качества муниципальной услуги.</w:t>
      </w:r>
    </w:p>
    <w:p w14:paraId="30EED006" w14:textId="38DE0868" w:rsidR="001B4A97" w:rsidRDefault="001B4A97" w:rsidP="001B4A97">
      <w:pPr>
        <w:tabs>
          <w:tab w:val="left" w:pos="142"/>
          <w:tab w:val="left" w:pos="284"/>
        </w:tabs>
        <w:ind w:firstLine="709"/>
        <w:jc w:val="both"/>
        <w:rPr>
          <w:sz w:val="28"/>
          <w:szCs w:val="28"/>
          <w:lang w:val="x-none" w:eastAsia="x-none"/>
        </w:rPr>
      </w:pPr>
      <w:r>
        <w:rPr>
          <w:sz w:val="28"/>
          <w:szCs w:val="28"/>
          <w:lang w:val="x-none" w:eastAsia="x-none"/>
        </w:rPr>
        <w:t>2.1</w:t>
      </w:r>
      <w:r>
        <w:rPr>
          <w:sz w:val="28"/>
          <w:szCs w:val="28"/>
          <w:lang w:eastAsia="x-none"/>
        </w:rPr>
        <w:t>5</w:t>
      </w:r>
      <w:r>
        <w:rPr>
          <w:sz w:val="28"/>
          <w:szCs w:val="28"/>
          <w:lang w:val="x-none" w:eastAsia="x-none"/>
        </w:rPr>
        <w:t>.1.</w:t>
      </w:r>
      <w:r w:rsidR="0027299F">
        <w:rPr>
          <w:sz w:val="28"/>
          <w:szCs w:val="28"/>
          <w:lang w:eastAsia="x-none"/>
        </w:rPr>
        <w:t>  </w:t>
      </w:r>
      <w:r>
        <w:rPr>
          <w:sz w:val="28"/>
          <w:szCs w:val="28"/>
          <w:lang w:val="x-none" w:eastAsia="x-none"/>
        </w:rPr>
        <w:t xml:space="preserve">Показатели доступности </w:t>
      </w:r>
      <w:r>
        <w:rPr>
          <w:sz w:val="28"/>
          <w:szCs w:val="28"/>
          <w:lang w:eastAsia="x-none"/>
        </w:rPr>
        <w:t>муниципальной</w:t>
      </w:r>
      <w:r>
        <w:rPr>
          <w:sz w:val="28"/>
          <w:szCs w:val="28"/>
          <w:lang w:val="x-none" w:eastAsia="x-none"/>
        </w:rPr>
        <w:t xml:space="preserve"> услуги</w:t>
      </w:r>
      <w:r>
        <w:rPr>
          <w:sz w:val="28"/>
          <w:szCs w:val="28"/>
          <w:lang w:eastAsia="x-none"/>
        </w:rPr>
        <w:t xml:space="preserve"> (общие, применимые в отношении всех заявителей)</w:t>
      </w:r>
      <w:r>
        <w:rPr>
          <w:sz w:val="28"/>
          <w:szCs w:val="28"/>
          <w:lang w:val="x-none" w:eastAsia="x-none"/>
        </w:rPr>
        <w:t>:</w:t>
      </w:r>
    </w:p>
    <w:p w14:paraId="54AF3BA3" w14:textId="38F53D3F" w:rsidR="001B4A97" w:rsidRDefault="001B4A97" w:rsidP="0027299F">
      <w:pPr>
        <w:tabs>
          <w:tab w:val="left" w:pos="993"/>
        </w:tabs>
        <w:ind w:firstLine="709"/>
        <w:jc w:val="both"/>
        <w:rPr>
          <w:sz w:val="28"/>
          <w:szCs w:val="28"/>
          <w:lang w:val="x-none" w:eastAsia="x-none"/>
        </w:rPr>
      </w:pPr>
      <w:r>
        <w:rPr>
          <w:sz w:val="28"/>
          <w:szCs w:val="28"/>
          <w:lang w:eastAsia="x-none"/>
        </w:rPr>
        <w:t>1)</w:t>
      </w:r>
      <w:r>
        <w:rPr>
          <w:sz w:val="28"/>
          <w:szCs w:val="28"/>
          <w:lang w:val="x-none" w:eastAsia="x-none"/>
        </w:rPr>
        <w:t xml:space="preserve"> </w:t>
      </w:r>
      <w:r w:rsidR="0027299F">
        <w:rPr>
          <w:sz w:val="28"/>
          <w:szCs w:val="28"/>
          <w:lang w:eastAsia="x-none"/>
        </w:rPr>
        <w:t> </w:t>
      </w:r>
      <w:r>
        <w:rPr>
          <w:sz w:val="28"/>
          <w:szCs w:val="28"/>
          <w:lang w:val="x-none" w:eastAsia="x-none"/>
        </w:rPr>
        <w:t xml:space="preserve">равные права и возможности при получении </w:t>
      </w:r>
      <w:r>
        <w:rPr>
          <w:sz w:val="28"/>
          <w:szCs w:val="28"/>
          <w:lang w:eastAsia="x-none"/>
        </w:rPr>
        <w:t xml:space="preserve">муниципальной </w:t>
      </w:r>
      <w:r>
        <w:rPr>
          <w:sz w:val="28"/>
          <w:szCs w:val="28"/>
          <w:lang w:val="x-none" w:eastAsia="x-none"/>
        </w:rPr>
        <w:t>услуги для заявителей;</w:t>
      </w:r>
    </w:p>
    <w:p w14:paraId="63788F8A" w14:textId="289F2E01" w:rsidR="001B4A97" w:rsidRDefault="001B4A97" w:rsidP="00E743B0">
      <w:pPr>
        <w:tabs>
          <w:tab w:val="left" w:pos="142"/>
          <w:tab w:val="left" w:pos="284"/>
        </w:tabs>
        <w:ind w:firstLine="709"/>
        <w:jc w:val="both"/>
        <w:rPr>
          <w:sz w:val="28"/>
          <w:szCs w:val="28"/>
          <w:lang w:eastAsia="x-none"/>
        </w:rPr>
      </w:pPr>
      <w:r>
        <w:rPr>
          <w:sz w:val="28"/>
          <w:szCs w:val="28"/>
          <w:lang w:eastAsia="x-none"/>
        </w:rPr>
        <w:t>2)</w:t>
      </w:r>
      <w:r w:rsidR="0027299F">
        <w:rPr>
          <w:sz w:val="28"/>
          <w:szCs w:val="28"/>
          <w:lang w:eastAsia="x-none"/>
        </w:rPr>
        <w:t>  </w:t>
      </w:r>
      <w:r>
        <w:rPr>
          <w:sz w:val="28"/>
          <w:szCs w:val="28"/>
          <w:lang w:val="x-none" w:eastAsia="x-none"/>
        </w:rPr>
        <w:t>транспортная доступность к мест</w:t>
      </w:r>
      <w:r>
        <w:rPr>
          <w:sz w:val="28"/>
          <w:szCs w:val="28"/>
          <w:lang w:eastAsia="x-none"/>
        </w:rPr>
        <w:t>у</w:t>
      </w:r>
      <w:r>
        <w:rPr>
          <w:sz w:val="28"/>
          <w:szCs w:val="28"/>
          <w:lang w:val="x-none" w:eastAsia="x-none"/>
        </w:rPr>
        <w:t xml:space="preserve"> предоставления </w:t>
      </w:r>
      <w:r>
        <w:rPr>
          <w:sz w:val="28"/>
          <w:szCs w:val="28"/>
          <w:lang w:eastAsia="x-none"/>
        </w:rPr>
        <w:t xml:space="preserve">муниципальной </w:t>
      </w:r>
      <w:r>
        <w:rPr>
          <w:sz w:val="28"/>
          <w:szCs w:val="28"/>
          <w:lang w:val="x-none" w:eastAsia="x-none"/>
        </w:rPr>
        <w:t>услуги</w:t>
      </w:r>
      <w:r>
        <w:rPr>
          <w:sz w:val="28"/>
          <w:szCs w:val="28"/>
          <w:lang w:eastAsia="x-none"/>
        </w:rPr>
        <w:t>;</w:t>
      </w:r>
    </w:p>
    <w:p w14:paraId="23277C8C" w14:textId="7863EADE" w:rsidR="001B4A97" w:rsidRDefault="00476A21" w:rsidP="001B4A97">
      <w:pPr>
        <w:tabs>
          <w:tab w:val="left" w:pos="142"/>
          <w:tab w:val="left" w:pos="284"/>
        </w:tabs>
        <w:ind w:firstLine="709"/>
        <w:jc w:val="both"/>
        <w:rPr>
          <w:sz w:val="28"/>
          <w:szCs w:val="28"/>
          <w:lang w:eastAsia="x-none"/>
        </w:rPr>
      </w:pPr>
      <w:r>
        <w:rPr>
          <w:sz w:val="28"/>
          <w:szCs w:val="28"/>
          <w:lang w:eastAsia="x-none"/>
        </w:rPr>
        <w:t>3</w:t>
      </w:r>
      <w:r w:rsidR="001B4A97">
        <w:rPr>
          <w:sz w:val="28"/>
          <w:szCs w:val="28"/>
          <w:lang w:eastAsia="x-none"/>
        </w:rPr>
        <w:t>)</w:t>
      </w:r>
      <w:r w:rsidR="0027299F">
        <w:rPr>
          <w:sz w:val="28"/>
          <w:szCs w:val="28"/>
          <w:lang w:eastAsia="x-none"/>
        </w:rPr>
        <w:t>  </w:t>
      </w:r>
      <w:r w:rsidR="001B4A97">
        <w:rPr>
          <w:sz w:val="28"/>
          <w:szCs w:val="28"/>
          <w:lang w:eastAsia="x-none"/>
        </w:rPr>
        <w:t xml:space="preserve">возможность получения полной и достоверной информации </w:t>
      </w:r>
      <w:r w:rsidR="0027299F">
        <w:rPr>
          <w:sz w:val="28"/>
          <w:szCs w:val="28"/>
          <w:lang w:eastAsia="x-none"/>
        </w:rPr>
        <w:t xml:space="preserve">                                 </w:t>
      </w:r>
      <w:r w:rsidR="001B4A97">
        <w:rPr>
          <w:sz w:val="28"/>
          <w:szCs w:val="28"/>
          <w:lang w:eastAsia="x-none"/>
        </w:rPr>
        <w:t>о муниципальной услуге в</w:t>
      </w:r>
      <w:r>
        <w:rPr>
          <w:sz w:val="28"/>
          <w:szCs w:val="28"/>
          <w:lang w:eastAsia="x-none"/>
        </w:rPr>
        <w:t xml:space="preserve"> </w:t>
      </w:r>
      <w:r w:rsidR="001B4A97">
        <w:rPr>
          <w:sz w:val="28"/>
          <w:szCs w:val="28"/>
          <w:lang w:eastAsia="x-none"/>
        </w:rPr>
        <w:t>МФЦ, по телефону, на официальном сайте органа, предоставляющего услугу, посредством ПГУ ЛО;</w:t>
      </w:r>
    </w:p>
    <w:p w14:paraId="3CE1D16A" w14:textId="0F705EAD" w:rsidR="001B4A97" w:rsidRDefault="00476A21" w:rsidP="001B4A97">
      <w:pPr>
        <w:ind w:firstLine="709"/>
        <w:jc w:val="both"/>
        <w:rPr>
          <w:sz w:val="28"/>
          <w:szCs w:val="28"/>
          <w:lang w:eastAsia="x-none"/>
        </w:rPr>
      </w:pPr>
      <w:r>
        <w:rPr>
          <w:sz w:val="28"/>
          <w:szCs w:val="28"/>
          <w:lang w:eastAsia="x-none"/>
        </w:rPr>
        <w:t>4</w:t>
      </w:r>
      <w:r w:rsidR="001B4A97">
        <w:rPr>
          <w:sz w:val="28"/>
          <w:szCs w:val="28"/>
          <w:lang w:eastAsia="x-none"/>
        </w:rPr>
        <w:t>)</w:t>
      </w:r>
      <w:r w:rsidR="0027299F">
        <w:rPr>
          <w:sz w:val="28"/>
          <w:szCs w:val="28"/>
          <w:lang w:eastAsia="x-none"/>
        </w:rPr>
        <w:t>  </w:t>
      </w:r>
      <w:r w:rsidR="001B4A97">
        <w:rPr>
          <w:sz w:val="28"/>
          <w:szCs w:val="28"/>
          <w:lang w:val="x-none" w:eastAsia="x-none"/>
        </w:rPr>
        <w:t xml:space="preserve">обеспечение для заявителя возможности подать заявление </w:t>
      </w:r>
      <w:r w:rsidR="0027299F">
        <w:rPr>
          <w:sz w:val="28"/>
          <w:szCs w:val="28"/>
          <w:lang w:eastAsia="x-none"/>
        </w:rPr>
        <w:t xml:space="preserve">                                    </w:t>
      </w:r>
      <w:r w:rsidR="001B4A97">
        <w:rPr>
          <w:sz w:val="28"/>
          <w:szCs w:val="28"/>
          <w:lang w:val="x-none" w:eastAsia="x-none"/>
        </w:rPr>
        <w:t xml:space="preserve">о </w:t>
      </w:r>
      <w:r>
        <w:rPr>
          <w:sz w:val="28"/>
          <w:szCs w:val="28"/>
          <w:lang w:val="x-none" w:eastAsia="x-none"/>
        </w:rPr>
        <w:t>предоставлении муниципальной</w:t>
      </w:r>
      <w:r w:rsidR="001B4A97">
        <w:rPr>
          <w:sz w:val="28"/>
          <w:szCs w:val="28"/>
          <w:lang w:eastAsia="x-none"/>
        </w:rPr>
        <w:t xml:space="preserve"> </w:t>
      </w:r>
      <w:r w:rsidR="001B4A97">
        <w:rPr>
          <w:sz w:val="28"/>
          <w:szCs w:val="28"/>
          <w:lang w:val="x-none" w:eastAsia="x-none"/>
        </w:rPr>
        <w:t xml:space="preserve">услуги </w:t>
      </w:r>
      <w:r w:rsidR="001B4A97">
        <w:rPr>
          <w:sz w:val="28"/>
          <w:szCs w:val="28"/>
          <w:lang w:eastAsia="x-none"/>
        </w:rPr>
        <w:t xml:space="preserve">посредством МФЦ, </w:t>
      </w:r>
      <w:r w:rsidR="001B4A97">
        <w:rPr>
          <w:sz w:val="28"/>
          <w:szCs w:val="28"/>
          <w:lang w:val="x-none" w:eastAsia="x-none"/>
        </w:rPr>
        <w:t>в форме электронного документа</w:t>
      </w:r>
      <w:r w:rsidR="001B4A97">
        <w:rPr>
          <w:sz w:val="28"/>
          <w:szCs w:val="28"/>
          <w:lang w:eastAsia="x-none"/>
        </w:rPr>
        <w:t xml:space="preserve"> на ПГУ ЛО, а также получить результат;</w:t>
      </w:r>
    </w:p>
    <w:p w14:paraId="3E2B9F15" w14:textId="4B93C3AE" w:rsidR="001B4A97" w:rsidRDefault="00476A21" w:rsidP="001B4A97">
      <w:pPr>
        <w:ind w:firstLine="709"/>
        <w:jc w:val="both"/>
        <w:rPr>
          <w:sz w:val="28"/>
          <w:szCs w:val="28"/>
          <w:lang w:eastAsia="x-none"/>
        </w:rPr>
      </w:pPr>
      <w:r>
        <w:rPr>
          <w:sz w:val="28"/>
          <w:szCs w:val="28"/>
          <w:lang w:eastAsia="x-none"/>
        </w:rPr>
        <w:t>5</w:t>
      </w:r>
      <w:r w:rsidR="001B4A97">
        <w:rPr>
          <w:sz w:val="28"/>
          <w:szCs w:val="28"/>
          <w:lang w:eastAsia="x-none"/>
        </w:rPr>
        <w:t xml:space="preserve">) </w:t>
      </w:r>
      <w:r>
        <w:rPr>
          <w:sz w:val="28"/>
          <w:szCs w:val="28"/>
          <w:lang w:eastAsia="x-none"/>
        </w:rPr>
        <w:t> </w:t>
      </w:r>
      <w:r w:rsidR="001B4A97">
        <w:rPr>
          <w:sz w:val="28"/>
          <w:szCs w:val="28"/>
          <w:lang w:eastAsia="x-none"/>
        </w:rPr>
        <w:t>обеспечение для заявителя возможности</w:t>
      </w:r>
      <w:r w:rsidR="001B4A97">
        <w:rPr>
          <w:sz w:val="28"/>
          <w:szCs w:val="28"/>
        </w:rPr>
        <w:t xml:space="preserve"> </w:t>
      </w:r>
      <w:r w:rsidR="001B4A97">
        <w:rPr>
          <w:sz w:val="28"/>
          <w:szCs w:val="28"/>
          <w:lang w:eastAsia="x-none"/>
        </w:rPr>
        <w:t>получения информации о ходе и результате предоставления муниципальной услуги с использованием ПГУ ЛО.</w:t>
      </w:r>
    </w:p>
    <w:p w14:paraId="2A82BEB9" w14:textId="77777777" w:rsidR="001B4A97" w:rsidRDefault="001B4A97" w:rsidP="001B4A97">
      <w:pPr>
        <w:ind w:firstLine="709"/>
        <w:jc w:val="both"/>
        <w:rPr>
          <w:sz w:val="28"/>
          <w:szCs w:val="28"/>
          <w:lang w:val="x-none" w:eastAsia="x-none"/>
        </w:rPr>
      </w:pPr>
      <w:r>
        <w:rPr>
          <w:sz w:val="28"/>
          <w:szCs w:val="28"/>
          <w:lang w:eastAsia="x-none"/>
        </w:rPr>
        <w:t xml:space="preserve">2.15.2. </w:t>
      </w:r>
      <w:r>
        <w:rPr>
          <w:sz w:val="28"/>
          <w:szCs w:val="28"/>
          <w:lang w:val="x-none" w:eastAsia="x-none"/>
        </w:rPr>
        <w:t xml:space="preserve">Показатели доступности </w:t>
      </w:r>
      <w:r>
        <w:rPr>
          <w:sz w:val="28"/>
          <w:szCs w:val="28"/>
          <w:lang w:eastAsia="x-none"/>
        </w:rPr>
        <w:t>муниципальной</w:t>
      </w:r>
      <w:r>
        <w:rPr>
          <w:sz w:val="28"/>
          <w:szCs w:val="28"/>
          <w:lang w:val="x-none" w:eastAsia="x-none"/>
        </w:rPr>
        <w:t xml:space="preserve"> услуги</w:t>
      </w:r>
      <w:r>
        <w:rPr>
          <w:sz w:val="28"/>
          <w:szCs w:val="28"/>
          <w:lang w:eastAsia="x-none"/>
        </w:rPr>
        <w:t xml:space="preserve"> (специальные, применимые в отношении инвалидов)</w:t>
      </w:r>
      <w:r>
        <w:rPr>
          <w:sz w:val="28"/>
          <w:szCs w:val="28"/>
          <w:lang w:val="x-none" w:eastAsia="x-none"/>
        </w:rPr>
        <w:t>:</w:t>
      </w:r>
    </w:p>
    <w:p w14:paraId="74DB8DBB" w14:textId="1B3CB940" w:rsidR="001B4A97" w:rsidRDefault="001B4A97" w:rsidP="001B4A97">
      <w:pPr>
        <w:ind w:firstLine="709"/>
        <w:jc w:val="both"/>
        <w:rPr>
          <w:sz w:val="28"/>
          <w:szCs w:val="28"/>
          <w:lang w:eastAsia="x-none"/>
        </w:rPr>
      </w:pPr>
      <w:r>
        <w:rPr>
          <w:sz w:val="28"/>
          <w:szCs w:val="28"/>
          <w:lang w:eastAsia="x-none"/>
        </w:rPr>
        <w:t>1)</w:t>
      </w:r>
      <w:r w:rsidR="0027299F">
        <w:rPr>
          <w:sz w:val="28"/>
          <w:szCs w:val="28"/>
          <w:lang w:eastAsia="x-none"/>
        </w:rPr>
        <w:t>  </w:t>
      </w:r>
      <w:r>
        <w:rPr>
          <w:sz w:val="28"/>
          <w:szCs w:val="28"/>
          <w:lang w:eastAsia="x-none"/>
        </w:rPr>
        <w:t>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14:paraId="25D92690" w14:textId="62CA0EBB" w:rsidR="001B4A97" w:rsidRDefault="001B4A97" w:rsidP="001B4A97">
      <w:pPr>
        <w:ind w:firstLine="709"/>
        <w:jc w:val="both"/>
        <w:rPr>
          <w:sz w:val="28"/>
          <w:szCs w:val="28"/>
          <w:lang w:eastAsia="x-none"/>
        </w:rPr>
      </w:pPr>
      <w:r>
        <w:rPr>
          <w:sz w:val="28"/>
          <w:szCs w:val="28"/>
          <w:lang w:eastAsia="x-none"/>
        </w:rPr>
        <w:t xml:space="preserve">2) </w:t>
      </w:r>
      <w:r>
        <w:rPr>
          <w:sz w:val="28"/>
          <w:szCs w:val="28"/>
          <w:lang w:val="x-none" w:eastAsia="x-none"/>
        </w:rPr>
        <w:t xml:space="preserve">обеспечение беспрепятственного доступа </w:t>
      </w:r>
      <w:r>
        <w:rPr>
          <w:sz w:val="28"/>
          <w:szCs w:val="28"/>
          <w:lang w:eastAsia="x-none"/>
        </w:rPr>
        <w:t xml:space="preserve">инвалидов </w:t>
      </w:r>
      <w:r>
        <w:rPr>
          <w:sz w:val="28"/>
          <w:szCs w:val="28"/>
          <w:lang w:val="x-none" w:eastAsia="x-none"/>
        </w:rPr>
        <w:t xml:space="preserve">к </w:t>
      </w:r>
      <w:proofErr w:type="gramStart"/>
      <w:r>
        <w:rPr>
          <w:sz w:val="28"/>
          <w:szCs w:val="28"/>
          <w:lang w:val="x-none" w:eastAsia="x-none"/>
        </w:rPr>
        <w:t xml:space="preserve">помещениям, </w:t>
      </w:r>
      <w:r w:rsidR="0027299F">
        <w:rPr>
          <w:sz w:val="28"/>
          <w:szCs w:val="28"/>
          <w:lang w:eastAsia="x-none"/>
        </w:rPr>
        <w:t xml:space="preserve">  </w:t>
      </w:r>
      <w:proofErr w:type="gramEnd"/>
      <w:r w:rsidR="0027299F">
        <w:rPr>
          <w:sz w:val="28"/>
          <w:szCs w:val="28"/>
          <w:lang w:eastAsia="x-none"/>
        </w:rPr>
        <w:t xml:space="preserve">                  </w:t>
      </w:r>
      <w:r>
        <w:rPr>
          <w:sz w:val="28"/>
          <w:szCs w:val="28"/>
          <w:lang w:val="x-none" w:eastAsia="x-none"/>
        </w:rPr>
        <w:t xml:space="preserve">в которых предоставляется </w:t>
      </w:r>
      <w:r>
        <w:rPr>
          <w:sz w:val="28"/>
          <w:szCs w:val="28"/>
          <w:lang w:eastAsia="x-none"/>
        </w:rPr>
        <w:t xml:space="preserve">муниципальная </w:t>
      </w:r>
      <w:r>
        <w:rPr>
          <w:sz w:val="28"/>
          <w:szCs w:val="28"/>
          <w:lang w:val="x-none" w:eastAsia="x-none"/>
        </w:rPr>
        <w:t>услуга</w:t>
      </w:r>
      <w:r>
        <w:rPr>
          <w:sz w:val="28"/>
          <w:szCs w:val="28"/>
          <w:lang w:eastAsia="x-none"/>
        </w:rPr>
        <w:t>;</w:t>
      </w:r>
    </w:p>
    <w:p w14:paraId="16A91DE2" w14:textId="77353C90" w:rsidR="001B4A97" w:rsidRDefault="001B4A97" w:rsidP="001B4A97">
      <w:pPr>
        <w:ind w:firstLine="709"/>
        <w:jc w:val="both"/>
        <w:rPr>
          <w:sz w:val="28"/>
          <w:szCs w:val="28"/>
          <w:lang w:eastAsia="x-none"/>
        </w:rPr>
      </w:pPr>
      <w:r>
        <w:rPr>
          <w:sz w:val="28"/>
          <w:szCs w:val="28"/>
          <w:lang w:eastAsia="x-none"/>
        </w:rPr>
        <w:t>3)</w:t>
      </w:r>
      <w:r w:rsidR="0027299F">
        <w:rPr>
          <w:sz w:val="28"/>
          <w:szCs w:val="28"/>
          <w:lang w:eastAsia="x-none"/>
        </w:rPr>
        <w:t>  </w:t>
      </w:r>
      <w:r>
        <w:rPr>
          <w:sz w:val="28"/>
          <w:szCs w:val="28"/>
          <w:lang w:eastAsia="x-none"/>
        </w:rPr>
        <w:t>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14:paraId="70EC2A16" w14:textId="1D118828" w:rsidR="001B4A97" w:rsidRDefault="001B4A97" w:rsidP="001B4A97">
      <w:pPr>
        <w:ind w:firstLine="709"/>
        <w:jc w:val="both"/>
        <w:rPr>
          <w:sz w:val="28"/>
          <w:szCs w:val="28"/>
          <w:lang w:eastAsia="x-none"/>
        </w:rPr>
      </w:pPr>
      <w:r>
        <w:rPr>
          <w:sz w:val="28"/>
          <w:szCs w:val="28"/>
          <w:lang w:eastAsia="x-none"/>
        </w:rPr>
        <w:t>4)</w:t>
      </w:r>
      <w:r w:rsidR="0027299F">
        <w:rPr>
          <w:sz w:val="28"/>
          <w:szCs w:val="28"/>
          <w:lang w:eastAsia="x-none"/>
        </w:rPr>
        <w:t>  </w:t>
      </w:r>
      <w:r>
        <w:rPr>
          <w:sz w:val="28"/>
          <w:szCs w:val="28"/>
          <w:lang w:eastAsia="x-none"/>
        </w:rPr>
        <w:t xml:space="preserve">наличие возможности получения инвалидами помощи </w:t>
      </w:r>
      <w:r w:rsidR="0027299F">
        <w:rPr>
          <w:sz w:val="28"/>
          <w:szCs w:val="28"/>
          <w:lang w:eastAsia="x-none"/>
        </w:rPr>
        <w:t xml:space="preserve">                                      </w:t>
      </w:r>
      <w:proofErr w:type="gramStart"/>
      <w:r w:rsidR="0027299F">
        <w:rPr>
          <w:sz w:val="28"/>
          <w:szCs w:val="28"/>
          <w:lang w:eastAsia="x-none"/>
        </w:rPr>
        <w:t xml:space="preserve">   </w:t>
      </w:r>
      <w:r>
        <w:rPr>
          <w:sz w:val="28"/>
          <w:szCs w:val="28"/>
          <w:lang w:eastAsia="x-none"/>
        </w:rPr>
        <w:t>(</w:t>
      </w:r>
      <w:proofErr w:type="gramEnd"/>
      <w:r>
        <w:rPr>
          <w:sz w:val="28"/>
          <w:szCs w:val="28"/>
          <w:lang w:eastAsia="x-none"/>
        </w:rPr>
        <w:t>при необходимости) от работников организации для преодоления барьеров, мешающих получению услуг наравне с другими лицами.</w:t>
      </w:r>
    </w:p>
    <w:p w14:paraId="2F1776AB" w14:textId="77777777" w:rsidR="001B4A97" w:rsidRDefault="001B4A97" w:rsidP="001B4A97">
      <w:pPr>
        <w:ind w:firstLine="709"/>
        <w:jc w:val="both"/>
        <w:rPr>
          <w:sz w:val="28"/>
          <w:szCs w:val="28"/>
        </w:rPr>
      </w:pPr>
      <w:r>
        <w:rPr>
          <w:sz w:val="28"/>
          <w:szCs w:val="28"/>
        </w:rPr>
        <w:t>2.15.3. Показатели качества муниципальной услуги:</w:t>
      </w:r>
    </w:p>
    <w:p w14:paraId="32304E85" w14:textId="3171B4BF" w:rsidR="001B4A97" w:rsidRDefault="001B4A97" w:rsidP="001B4A97">
      <w:pPr>
        <w:tabs>
          <w:tab w:val="left" w:pos="142"/>
          <w:tab w:val="left" w:pos="284"/>
        </w:tabs>
        <w:ind w:firstLine="709"/>
        <w:jc w:val="both"/>
        <w:rPr>
          <w:sz w:val="28"/>
          <w:szCs w:val="28"/>
          <w:lang w:eastAsia="x-none"/>
        </w:rPr>
      </w:pPr>
      <w:r>
        <w:rPr>
          <w:sz w:val="28"/>
          <w:szCs w:val="28"/>
          <w:lang w:eastAsia="x-none"/>
        </w:rPr>
        <w:t>1)</w:t>
      </w:r>
      <w:r w:rsidR="0027299F">
        <w:rPr>
          <w:sz w:val="28"/>
          <w:szCs w:val="28"/>
          <w:lang w:eastAsia="x-none"/>
        </w:rPr>
        <w:t>  </w:t>
      </w:r>
      <w:r>
        <w:rPr>
          <w:sz w:val="28"/>
          <w:szCs w:val="28"/>
          <w:lang w:eastAsia="x-none"/>
        </w:rPr>
        <w:t>соблюдение срока предоставления муниципальной услуги;</w:t>
      </w:r>
    </w:p>
    <w:p w14:paraId="02411A57" w14:textId="27B477FF" w:rsidR="001B4A97" w:rsidRDefault="001B4A97" w:rsidP="0027299F">
      <w:pPr>
        <w:tabs>
          <w:tab w:val="left" w:pos="142"/>
          <w:tab w:val="left" w:pos="284"/>
          <w:tab w:val="left" w:pos="1134"/>
        </w:tabs>
        <w:ind w:firstLine="709"/>
        <w:jc w:val="both"/>
        <w:rPr>
          <w:sz w:val="28"/>
          <w:szCs w:val="28"/>
          <w:lang w:eastAsia="x-none"/>
        </w:rPr>
      </w:pPr>
      <w:r>
        <w:rPr>
          <w:sz w:val="28"/>
          <w:szCs w:val="28"/>
          <w:lang w:eastAsia="x-none"/>
        </w:rPr>
        <w:t>2)</w:t>
      </w:r>
      <w:r w:rsidR="0027299F">
        <w:rPr>
          <w:sz w:val="28"/>
          <w:szCs w:val="28"/>
          <w:lang w:eastAsia="x-none"/>
        </w:rPr>
        <w:t>  </w:t>
      </w:r>
      <w:r>
        <w:rPr>
          <w:sz w:val="28"/>
          <w:szCs w:val="28"/>
          <w:lang w:val="x-none" w:eastAsia="x-none"/>
        </w:rPr>
        <w:t xml:space="preserve">соблюдение требований стандарта предоставления </w:t>
      </w:r>
      <w:r>
        <w:rPr>
          <w:sz w:val="28"/>
          <w:szCs w:val="28"/>
          <w:lang w:eastAsia="x-none"/>
        </w:rPr>
        <w:t>муниципальной</w:t>
      </w:r>
      <w:r>
        <w:rPr>
          <w:sz w:val="28"/>
          <w:szCs w:val="28"/>
          <w:lang w:val="x-none" w:eastAsia="x-none"/>
        </w:rPr>
        <w:t xml:space="preserve"> услуги</w:t>
      </w:r>
      <w:r>
        <w:rPr>
          <w:sz w:val="28"/>
          <w:szCs w:val="28"/>
          <w:lang w:eastAsia="x-none"/>
        </w:rPr>
        <w:t>;</w:t>
      </w:r>
    </w:p>
    <w:p w14:paraId="169C1CCD" w14:textId="0C6A4C40"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3) </w:t>
      </w:r>
      <w:r>
        <w:rPr>
          <w:sz w:val="28"/>
          <w:szCs w:val="28"/>
          <w:lang w:val="x-none" w:eastAsia="x-none"/>
        </w:rPr>
        <w:t xml:space="preserve">удовлетворенность </w:t>
      </w:r>
      <w:r>
        <w:rPr>
          <w:sz w:val="28"/>
          <w:szCs w:val="28"/>
          <w:lang w:eastAsia="x-none"/>
        </w:rPr>
        <w:t xml:space="preserve">заявителя профессионализмом </w:t>
      </w:r>
      <w:r w:rsidR="00476A21">
        <w:rPr>
          <w:sz w:val="28"/>
          <w:szCs w:val="28"/>
          <w:lang w:eastAsia="x-none"/>
        </w:rPr>
        <w:t>специалистов</w:t>
      </w:r>
      <w:r>
        <w:rPr>
          <w:sz w:val="28"/>
          <w:szCs w:val="28"/>
          <w:lang w:eastAsia="x-none"/>
        </w:rPr>
        <w:t xml:space="preserve"> МФЦ при предоставлении услуги;</w:t>
      </w:r>
    </w:p>
    <w:p w14:paraId="7E09A9DB" w14:textId="1CEB3982" w:rsidR="001B4A97" w:rsidRDefault="001B4A97" w:rsidP="001B4A97">
      <w:pPr>
        <w:autoSpaceDE w:val="0"/>
        <w:autoSpaceDN w:val="0"/>
        <w:adjustRightInd w:val="0"/>
        <w:ind w:firstLine="709"/>
        <w:jc w:val="both"/>
        <w:rPr>
          <w:sz w:val="28"/>
          <w:szCs w:val="28"/>
        </w:rPr>
      </w:pPr>
      <w:r>
        <w:rPr>
          <w:sz w:val="28"/>
          <w:szCs w:val="28"/>
        </w:rPr>
        <w:t>4)</w:t>
      </w:r>
      <w:r w:rsidR="0027299F">
        <w:rPr>
          <w:sz w:val="28"/>
          <w:szCs w:val="28"/>
        </w:rPr>
        <w:t>  </w:t>
      </w:r>
      <w:r>
        <w:rPr>
          <w:sz w:val="28"/>
          <w:szCs w:val="28"/>
        </w:rPr>
        <w:t xml:space="preserve">соблюдение времени ожидания в очереди при подаче запроса </w:t>
      </w:r>
      <w:r w:rsidR="0027299F">
        <w:rPr>
          <w:sz w:val="28"/>
          <w:szCs w:val="28"/>
        </w:rPr>
        <w:t xml:space="preserve">                              </w:t>
      </w:r>
      <w:r>
        <w:rPr>
          <w:sz w:val="28"/>
          <w:szCs w:val="28"/>
        </w:rPr>
        <w:t xml:space="preserve">и получении результата; </w:t>
      </w:r>
    </w:p>
    <w:p w14:paraId="53C62F0B" w14:textId="5B3063EE" w:rsidR="001B4A97" w:rsidRDefault="001B4A97" w:rsidP="001B4A97">
      <w:pPr>
        <w:autoSpaceDE w:val="0"/>
        <w:autoSpaceDN w:val="0"/>
        <w:adjustRightInd w:val="0"/>
        <w:ind w:firstLine="709"/>
        <w:jc w:val="both"/>
        <w:rPr>
          <w:sz w:val="28"/>
          <w:szCs w:val="28"/>
        </w:rPr>
      </w:pPr>
      <w:r>
        <w:rPr>
          <w:sz w:val="28"/>
          <w:szCs w:val="28"/>
        </w:rPr>
        <w:t>5)</w:t>
      </w:r>
      <w:r w:rsidR="0027299F">
        <w:rPr>
          <w:sz w:val="28"/>
          <w:szCs w:val="28"/>
        </w:rPr>
        <w:t>  </w:t>
      </w:r>
      <w:r>
        <w:rPr>
          <w:sz w:val="28"/>
          <w:szCs w:val="28"/>
          <w:lang w:val="x-none"/>
        </w:rPr>
        <w:t>осуществл</w:t>
      </w:r>
      <w:r>
        <w:rPr>
          <w:sz w:val="28"/>
          <w:szCs w:val="28"/>
        </w:rPr>
        <w:t>ение</w:t>
      </w:r>
      <w:r>
        <w:rPr>
          <w:sz w:val="28"/>
          <w:szCs w:val="28"/>
          <w:lang w:val="x-none"/>
        </w:rPr>
        <w:t xml:space="preserve"> не более </w:t>
      </w:r>
      <w:r>
        <w:rPr>
          <w:sz w:val="28"/>
          <w:szCs w:val="28"/>
        </w:rPr>
        <w:t>одного</w:t>
      </w:r>
      <w:r>
        <w:rPr>
          <w:sz w:val="28"/>
          <w:szCs w:val="28"/>
          <w:lang w:val="x-none"/>
        </w:rPr>
        <w:t xml:space="preserve"> взаимодействия </w:t>
      </w:r>
      <w:r>
        <w:rPr>
          <w:sz w:val="28"/>
          <w:szCs w:val="28"/>
        </w:rPr>
        <w:t xml:space="preserve">заявителя </w:t>
      </w:r>
      <w:r w:rsidR="0027299F">
        <w:rPr>
          <w:sz w:val="28"/>
          <w:szCs w:val="28"/>
        </w:rPr>
        <w:t xml:space="preserve">                                       </w:t>
      </w:r>
      <w:r>
        <w:rPr>
          <w:sz w:val="28"/>
          <w:szCs w:val="28"/>
          <w:lang w:val="x-none"/>
        </w:rPr>
        <w:t xml:space="preserve">с </w:t>
      </w:r>
      <w:r w:rsidR="00476A21">
        <w:rPr>
          <w:sz w:val="28"/>
          <w:szCs w:val="28"/>
        </w:rPr>
        <w:t>работниками МФЦ</w:t>
      </w:r>
      <w:r>
        <w:rPr>
          <w:sz w:val="28"/>
          <w:szCs w:val="28"/>
        </w:rPr>
        <w:t xml:space="preserve"> при получении муниципальной услуги;</w:t>
      </w:r>
    </w:p>
    <w:p w14:paraId="5C5DF991" w14:textId="77777777" w:rsidR="0027299F" w:rsidRDefault="001B4A97" w:rsidP="0027299F">
      <w:pPr>
        <w:ind w:firstLine="709"/>
        <w:jc w:val="both"/>
        <w:rPr>
          <w:sz w:val="28"/>
          <w:szCs w:val="28"/>
          <w:lang w:eastAsia="x-none"/>
        </w:rPr>
      </w:pPr>
      <w:r>
        <w:rPr>
          <w:sz w:val="28"/>
          <w:szCs w:val="28"/>
          <w:lang w:eastAsia="x-none"/>
        </w:rPr>
        <w:t>6)</w:t>
      </w:r>
      <w:r>
        <w:rPr>
          <w:sz w:val="28"/>
          <w:szCs w:val="28"/>
          <w:lang w:val="x-none" w:eastAsia="x-none"/>
        </w:rPr>
        <w:t xml:space="preserve"> </w:t>
      </w:r>
      <w:r>
        <w:rPr>
          <w:sz w:val="28"/>
          <w:szCs w:val="28"/>
          <w:lang w:eastAsia="x-none"/>
        </w:rPr>
        <w:t>отсутствие</w:t>
      </w:r>
      <w:r>
        <w:rPr>
          <w:sz w:val="28"/>
          <w:szCs w:val="28"/>
          <w:lang w:val="x-none" w:eastAsia="x-none"/>
        </w:rPr>
        <w:t xml:space="preserve"> </w:t>
      </w:r>
      <w:r>
        <w:rPr>
          <w:sz w:val="28"/>
          <w:szCs w:val="28"/>
          <w:lang w:eastAsia="x-none"/>
        </w:rPr>
        <w:t>жалоб на</w:t>
      </w:r>
      <w:r>
        <w:rPr>
          <w:sz w:val="28"/>
          <w:szCs w:val="28"/>
          <w:lang w:val="x-none" w:eastAsia="x-none"/>
        </w:rPr>
        <w:t xml:space="preserve"> действи</w:t>
      </w:r>
      <w:r>
        <w:rPr>
          <w:sz w:val="28"/>
          <w:szCs w:val="28"/>
          <w:lang w:eastAsia="x-none"/>
        </w:rPr>
        <w:t>я</w:t>
      </w:r>
      <w:r>
        <w:rPr>
          <w:sz w:val="28"/>
          <w:szCs w:val="28"/>
          <w:lang w:val="x-none" w:eastAsia="x-none"/>
        </w:rPr>
        <w:t xml:space="preserve"> или бездействия </w:t>
      </w:r>
      <w:r>
        <w:rPr>
          <w:sz w:val="28"/>
          <w:szCs w:val="28"/>
          <w:lang w:eastAsia="x-none"/>
        </w:rPr>
        <w:t>должностных лиц Администрации,</w:t>
      </w:r>
      <w:r>
        <w:rPr>
          <w:sz w:val="28"/>
          <w:szCs w:val="28"/>
        </w:rPr>
        <w:t xml:space="preserve"> </w:t>
      </w:r>
      <w:r>
        <w:rPr>
          <w:sz w:val="28"/>
          <w:szCs w:val="28"/>
          <w:lang w:eastAsia="x-none"/>
        </w:rPr>
        <w:t>поданных в установленном порядке.</w:t>
      </w:r>
      <w:bookmarkStart w:id="17" w:name="sub_1222"/>
      <w:bookmarkEnd w:id="15"/>
      <w:bookmarkEnd w:id="16"/>
    </w:p>
    <w:p w14:paraId="3F0BE83E" w14:textId="7414F78F" w:rsidR="001B4A97" w:rsidRPr="002D414D" w:rsidRDefault="001B4A97" w:rsidP="0027299F">
      <w:pPr>
        <w:ind w:firstLine="709"/>
        <w:jc w:val="both"/>
        <w:rPr>
          <w:sz w:val="28"/>
          <w:szCs w:val="28"/>
          <w:lang w:eastAsia="x-none"/>
        </w:rPr>
      </w:pPr>
      <w:r w:rsidRPr="002D414D">
        <w:rPr>
          <w:sz w:val="28"/>
          <w:szCs w:val="28"/>
        </w:rPr>
        <w:t>2.16.</w:t>
      </w:r>
      <w:r w:rsidR="0027299F">
        <w:rPr>
          <w:sz w:val="28"/>
          <w:szCs w:val="28"/>
        </w:rPr>
        <w:t>  </w:t>
      </w:r>
      <w:r w:rsidRPr="002D414D">
        <w:rPr>
          <w:sz w:val="28"/>
          <w:szCs w:val="28"/>
        </w:rPr>
        <w:t xml:space="preserve">Получение услуг, которые, являются необходимыми </w:t>
      </w:r>
      <w:r w:rsidR="0027299F">
        <w:rPr>
          <w:sz w:val="28"/>
          <w:szCs w:val="28"/>
        </w:rPr>
        <w:t xml:space="preserve">                                              </w:t>
      </w:r>
      <w:r w:rsidRPr="002D414D">
        <w:rPr>
          <w:sz w:val="28"/>
          <w:szCs w:val="28"/>
        </w:rPr>
        <w:t>и обязательными для предоставления муниципальной услуги, не требуется.</w:t>
      </w:r>
    </w:p>
    <w:p w14:paraId="46D960AC" w14:textId="4CA6A610" w:rsidR="001B4A97" w:rsidRDefault="001B4A97" w:rsidP="001B4A97">
      <w:pPr>
        <w:pStyle w:val="ConsPlusNormal"/>
        <w:ind w:firstLine="709"/>
        <w:jc w:val="both"/>
        <w:rPr>
          <w:rFonts w:ascii="Times New Roman" w:hAnsi="Times New Roman" w:cs="Times New Roman"/>
          <w:sz w:val="28"/>
          <w:szCs w:val="28"/>
        </w:rPr>
      </w:pPr>
      <w:bookmarkStart w:id="18" w:name="sub_1003"/>
      <w:bookmarkEnd w:id="17"/>
      <w:r>
        <w:rPr>
          <w:rFonts w:ascii="Times New Roman" w:hAnsi="Times New Roman" w:cs="Times New Roman"/>
          <w:sz w:val="28"/>
          <w:szCs w:val="28"/>
        </w:rPr>
        <w:t>2.17.</w:t>
      </w:r>
      <w:r w:rsidR="0027299F">
        <w:rPr>
          <w:rFonts w:ascii="Times New Roman" w:hAnsi="Times New Roman" w:cs="Times New Roman"/>
          <w:sz w:val="28"/>
          <w:szCs w:val="28"/>
        </w:rPr>
        <w:t>  </w:t>
      </w:r>
      <w:r>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27299F">
        <w:rPr>
          <w:rFonts w:ascii="Times New Roman" w:hAnsi="Times New Roman" w:cs="Times New Roman"/>
          <w:sz w:val="28"/>
          <w:szCs w:val="28"/>
        </w:rPr>
        <w:t xml:space="preserve">                  </w:t>
      </w:r>
      <w:proofErr w:type="gramStart"/>
      <w:r w:rsidR="0027299F">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в случае если муниципальная услуга предоставляется по экстерриториальному принципу)</w:t>
      </w:r>
      <w:r w:rsidR="002C4DA7">
        <w:rPr>
          <w:rFonts w:ascii="Times New Roman" w:hAnsi="Times New Roman" w:cs="Times New Roman"/>
          <w:sz w:val="28"/>
          <w:szCs w:val="28"/>
        </w:rPr>
        <w:t xml:space="preserve"> </w:t>
      </w:r>
      <w:r>
        <w:rPr>
          <w:rFonts w:ascii="Times New Roman" w:hAnsi="Times New Roman" w:cs="Times New Roman"/>
          <w:sz w:val="28"/>
          <w:szCs w:val="28"/>
        </w:rPr>
        <w:t>и особенности предоставления муниципальной услуги в электронной форме.</w:t>
      </w:r>
    </w:p>
    <w:p w14:paraId="1C5E91A2" w14:textId="4050FF56" w:rsidR="001B4A97" w:rsidRDefault="001B4A97" w:rsidP="001B4A97">
      <w:pPr>
        <w:autoSpaceDE w:val="0"/>
        <w:autoSpaceDN w:val="0"/>
        <w:adjustRightInd w:val="0"/>
        <w:ind w:firstLine="709"/>
        <w:jc w:val="both"/>
        <w:rPr>
          <w:sz w:val="28"/>
          <w:szCs w:val="28"/>
        </w:rPr>
      </w:pPr>
      <w:r>
        <w:rPr>
          <w:sz w:val="28"/>
          <w:szCs w:val="28"/>
        </w:rPr>
        <w:t>2.17.1.</w:t>
      </w:r>
      <w:r w:rsidR="00915CFF">
        <w:rPr>
          <w:sz w:val="28"/>
          <w:szCs w:val="28"/>
        </w:rPr>
        <w:t>  </w:t>
      </w:r>
      <w:r>
        <w:rPr>
          <w:sz w:val="28"/>
          <w:szCs w:val="28"/>
        </w:rPr>
        <w:t xml:space="preserve">Предоставление услуги по экстерриториальному принципу </w:t>
      </w:r>
      <w:r w:rsidR="00915CFF">
        <w:rPr>
          <w:sz w:val="28"/>
          <w:szCs w:val="28"/>
        </w:rPr>
        <w:t xml:space="preserve">                          </w:t>
      </w:r>
      <w:r>
        <w:rPr>
          <w:sz w:val="28"/>
          <w:szCs w:val="28"/>
        </w:rPr>
        <w:t>не предусмотрено.</w:t>
      </w:r>
    </w:p>
    <w:p w14:paraId="3F3B21C9" w14:textId="3C9C0D73" w:rsidR="001B4A97" w:rsidRPr="006476B4" w:rsidRDefault="001B4A97" w:rsidP="006476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2.17.2.</w:t>
      </w:r>
      <w:r w:rsidR="00915CFF">
        <w:rPr>
          <w:rFonts w:ascii="Times New Roman" w:hAnsi="Times New Roman" w:cs="Times New Roman"/>
          <w:sz w:val="28"/>
          <w:szCs w:val="28"/>
        </w:rPr>
        <w:t>  </w:t>
      </w:r>
      <w:r>
        <w:rPr>
          <w:rFonts w:ascii="Times New Roman" w:hAnsi="Times New Roman" w:cs="Times New Roman"/>
          <w:sz w:val="28"/>
          <w:szCs w:val="28"/>
        </w:rPr>
        <w:t xml:space="preserve">Предоставление муниципальной услуги в электронном виде осуществляется при технической реализации услуги посредством ПГУ ЛО </w:t>
      </w:r>
      <w:r w:rsidR="002C4DA7">
        <w:rPr>
          <w:rFonts w:ascii="Times New Roman" w:hAnsi="Times New Roman" w:cs="Times New Roman"/>
          <w:sz w:val="28"/>
          <w:szCs w:val="28"/>
        </w:rPr>
        <w:t xml:space="preserve">               </w:t>
      </w:r>
      <w:r>
        <w:rPr>
          <w:rFonts w:ascii="Times New Roman" w:hAnsi="Times New Roman" w:cs="Times New Roman"/>
          <w:sz w:val="28"/>
          <w:szCs w:val="28"/>
        </w:rPr>
        <w:t>и/или ЕПГУ.</w:t>
      </w:r>
    </w:p>
    <w:p w14:paraId="5A8BF40F" w14:textId="657E72B6" w:rsidR="001B4A97" w:rsidRDefault="001B4A97" w:rsidP="001B4A97">
      <w:pPr>
        <w:widowControl w:val="0"/>
        <w:tabs>
          <w:tab w:val="left" w:pos="142"/>
          <w:tab w:val="left" w:pos="284"/>
        </w:tabs>
        <w:autoSpaceDE w:val="0"/>
        <w:autoSpaceDN w:val="0"/>
        <w:adjustRightInd w:val="0"/>
        <w:ind w:firstLine="709"/>
        <w:jc w:val="center"/>
        <w:outlineLvl w:val="0"/>
        <w:rPr>
          <w:b/>
          <w:bCs/>
          <w:strike/>
          <w:sz w:val="28"/>
          <w:szCs w:val="28"/>
        </w:rPr>
      </w:pPr>
      <w:r>
        <w:rPr>
          <w:b/>
          <w:bCs/>
          <w:sz w:val="28"/>
          <w:szCs w:val="28"/>
        </w:rPr>
        <w:t xml:space="preserve">3. Состав, последовательность и сроки выполнения административных процедур, требования к порядку их </w:t>
      </w:r>
      <w:proofErr w:type="gramStart"/>
      <w:r>
        <w:rPr>
          <w:b/>
          <w:bCs/>
          <w:sz w:val="28"/>
          <w:szCs w:val="28"/>
        </w:rPr>
        <w:t xml:space="preserve">выполнения, </w:t>
      </w:r>
      <w:r w:rsidR="002C4DA7">
        <w:rPr>
          <w:b/>
          <w:bCs/>
          <w:sz w:val="28"/>
          <w:szCs w:val="28"/>
        </w:rPr>
        <w:t xml:space="preserve">  </w:t>
      </w:r>
      <w:proofErr w:type="gramEnd"/>
      <w:r w:rsidR="002C4DA7">
        <w:rPr>
          <w:b/>
          <w:bCs/>
          <w:sz w:val="28"/>
          <w:szCs w:val="28"/>
        </w:rPr>
        <w:t xml:space="preserve">              </w:t>
      </w:r>
      <w:r>
        <w:rPr>
          <w:b/>
          <w:bCs/>
          <w:sz w:val="28"/>
          <w:szCs w:val="28"/>
        </w:rPr>
        <w:t xml:space="preserve">в том числе особенности выполнения административных процедур </w:t>
      </w:r>
      <w:r w:rsidR="002C4DA7">
        <w:rPr>
          <w:b/>
          <w:bCs/>
          <w:sz w:val="28"/>
          <w:szCs w:val="28"/>
        </w:rPr>
        <w:t xml:space="preserve">                          </w:t>
      </w:r>
      <w:r>
        <w:rPr>
          <w:b/>
          <w:bCs/>
          <w:sz w:val="28"/>
          <w:szCs w:val="28"/>
        </w:rPr>
        <w:t>в электронной форме</w:t>
      </w:r>
    </w:p>
    <w:bookmarkEnd w:id="18"/>
    <w:p w14:paraId="461ECDB3" w14:textId="77777777" w:rsidR="001B4A97" w:rsidRDefault="001B4A97" w:rsidP="001B4A97">
      <w:pPr>
        <w:tabs>
          <w:tab w:val="left" w:pos="142"/>
          <w:tab w:val="left" w:pos="284"/>
        </w:tabs>
        <w:ind w:firstLine="709"/>
        <w:jc w:val="both"/>
        <w:rPr>
          <w:b/>
          <w:sz w:val="28"/>
          <w:szCs w:val="28"/>
          <w:lang w:eastAsia="x-none"/>
        </w:rPr>
      </w:pPr>
    </w:p>
    <w:p w14:paraId="26C6153C"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3.1.</w:t>
      </w:r>
      <w:r>
        <w:rPr>
          <w:bCs/>
          <w:sz w:val="28"/>
          <w:szCs w:val="28"/>
        </w:rPr>
        <w:t xml:space="preserve"> </w:t>
      </w:r>
      <w:r>
        <w:rPr>
          <w:bCs/>
          <w:sz w:val="28"/>
          <w:szCs w:val="28"/>
          <w:lang w:eastAsia="x-none"/>
        </w:rPr>
        <w:t>Состав, последовательность и сроки выполнения административных процедур, требования к порядку их выполнения</w:t>
      </w:r>
    </w:p>
    <w:p w14:paraId="18296409" w14:textId="77777777" w:rsidR="001B4A97" w:rsidRDefault="001B4A97" w:rsidP="001B4A97">
      <w:pPr>
        <w:widowControl w:val="0"/>
        <w:autoSpaceDE w:val="0"/>
        <w:autoSpaceDN w:val="0"/>
        <w:adjustRightInd w:val="0"/>
        <w:ind w:firstLine="709"/>
        <w:jc w:val="both"/>
        <w:rPr>
          <w:sz w:val="28"/>
          <w:szCs w:val="28"/>
        </w:rPr>
      </w:pPr>
      <w:r>
        <w:rPr>
          <w:sz w:val="28"/>
          <w:szCs w:val="28"/>
        </w:rPr>
        <w:t>3.1.1. Предоставление муниципальной услуги включает в себя следующие административные процедуры:</w:t>
      </w:r>
    </w:p>
    <w:p w14:paraId="06EF5A75" w14:textId="2F9D7318" w:rsidR="001B4A97" w:rsidRDefault="00915CFF" w:rsidP="00915CFF">
      <w:pPr>
        <w:widowControl w:val="0"/>
        <w:tabs>
          <w:tab w:val="left" w:pos="1134"/>
        </w:tabs>
        <w:autoSpaceDE w:val="0"/>
        <w:autoSpaceDN w:val="0"/>
        <w:adjustRightInd w:val="0"/>
        <w:ind w:firstLine="709"/>
        <w:jc w:val="both"/>
        <w:rPr>
          <w:sz w:val="28"/>
          <w:szCs w:val="28"/>
        </w:rPr>
      </w:pPr>
      <w:r>
        <w:rPr>
          <w:sz w:val="28"/>
          <w:szCs w:val="28"/>
        </w:rPr>
        <w:t>-  </w:t>
      </w:r>
      <w:r w:rsidR="001B4A97">
        <w:rPr>
          <w:sz w:val="28"/>
          <w:szCs w:val="28"/>
        </w:rPr>
        <w:t xml:space="preserve">прием, регистрация заявления и прилагаемых к нему документов – </w:t>
      </w:r>
      <w:r w:rsidR="001B4A97" w:rsidRPr="002C4DA7">
        <w:rPr>
          <w:sz w:val="28"/>
          <w:szCs w:val="28"/>
        </w:rPr>
        <w:t>в день поступления;</w:t>
      </w:r>
    </w:p>
    <w:p w14:paraId="276DDBEC" w14:textId="7FD6D658" w:rsidR="001B4A97" w:rsidRPr="002C4DA7" w:rsidRDefault="00915CFF" w:rsidP="00915CFF">
      <w:pPr>
        <w:widowControl w:val="0"/>
        <w:autoSpaceDE w:val="0"/>
        <w:autoSpaceDN w:val="0"/>
        <w:adjustRightInd w:val="0"/>
        <w:ind w:firstLine="709"/>
        <w:jc w:val="both"/>
        <w:rPr>
          <w:sz w:val="28"/>
          <w:szCs w:val="28"/>
        </w:rPr>
      </w:pPr>
      <w:r>
        <w:rPr>
          <w:sz w:val="28"/>
          <w:szCs w:val="28"/>
        </w:rPr>
        <w:t>-  </w:t>
      </w:r>
      <w:r w:rsidR="001B4A97">
        <w:rPr>
          <w:sz w:val="28"/>
          <w:szCs w:val="28"/>
        </w:rPr>
        <w:t xml:space="preserve">рассмотрение заявления и прилагаемых к нему документов, направление запросов о предоставлении сведений и информации в порядке межведомственного информационного взаимодействия, подготовка проекта решения о признании (отказе в признании) молодой семьи соответствующей условиям участия в Мероприятии (участником программы) </w:t>
      </w:r>
      <w:r w:rsidR="001B4A97" w:rsidRPr="002C4DA7">
        <w:rPr>
          <w:sz w:val="28"/>
          <w:szCs w:val="28"/>
        </w:rPr>
        <w:t>– 5 рабочих дней;</w:t>
      </w:r>
    </w:p>
    <w:p w14:paraId="3C9AC706" w14:textId="6607E93C" w:rsidR="001B4A97" w:rsidRPr="002C4DA7" w:rsidRDefault="00915CFF" w:rsidP="00915CFF">
      <w:pPr>
        <w:widowControl w:val="0"/>
        <w:autoSpaceDE w:val="0"/>
        <w:autoSpaceDN w:val="0"/>
        <w:adjustRightInd w:val="0"/>
        <w:ind w:firstLine="709"/>
        <w:jc w:val="both"/>
        <w:rPr>
          <w:sz w:val="28"/>
          <w:szCs w:val="28"/>
        </w:rPr>
      </w:pPr>
      <w:r w:rsidRPr="002C4DA7">
        <w:rPr>
          <w:sz w:val="28"/>
          <w:szCs w:val="28"/>
        </w:rPr>
        <w:t>-  </w:t>
      </w:r>
      <w:r w:rsidR="001B4A97" w:rsidRPr="002C4DA7">
        <w:rPr>
          <w:sz w:val="28"/>
          <w:szCs w:val="28"/>
        </w:rPr>
        <w:t>принятие (подписание) решения о признании либо об отказе в признании молодой семьи соответствующим условиям участия в Мероприятии – не более 5 рабочих дней со дня поступления заявления;</w:t>
      </w:r>
    </w:p>
    <w:p w14:paraId="18D2064D" w14:textId="5171FCF3" w:rsidR="001B4A97" w:rsidRPr="002C4DA7" w:rsidRDefault="00915CFF" w:rsidP="00915CFF">
      <w:pPr>
        <w:widowControl w:val="0"/>
        <w:tabs>
          <w:tab w:val="left" w:pos="1134"/>
        </w:tabs>
        <w:autoSpaceDE w:val="0"/>
        <w:autoSpaceDN w:val="0"/>
        <w:adjustRightInd w:val="0"/>
        <w:ind w:firstLine="709"/>
        <w:jc w:val="both"/>
        <w:rPr>
          <w:sz w:val="28"/>
          <w:szCs w:val="28"/>
        </w:rPr>
      </w:pPr>
      <w:r w:rsidRPr="002C4DA7">
        <w:rPr>
          <w:sz w:val="28"/>
          <w:szCs w:val="28"/>
        </w:rPr>
        <w:t>-  </w:t>
      </w:r>
      <w:r w:rsidR="001B4A97" w:rsidRPr="002C4DA7">
        <w:rPr>
          <w:sz w:val="28"/>
          <w:szCs w:val="28"/>
        </w:rPr>
        <w:t xml:space="preserve">выдача или направление заявителю решения о признании либо об отказе в признании молодой семьи соответствующей условиям участия в Мероприятии 3 рабочих дня. </w:t>
      </w:r>
    </w:p>
    <w:p w14:paraId="4C4878A3" w14:textId="33EE2905" w:rsidR="001B4A97" w:rsidRDefault="001B4A97" w:rsidP="001B4A97">
      <w:pPr>
        <w:widowControl w:val="0"/>
        <w:autoSpaceDE w:val="0"/>
        <w:autoSpaceDN w:val="0"/>
        <w:adjustRightInd w:val="0"/>
        <w:ind w:firstLine="709"/>
        <w:jc w:val="both"/>
        <w:rPr>
          <w:sz w:val="28"/>
          <w:szCs w:val="28"/>
        </w:rPr>
      </w:pPr>
      <w:r>
        <w:rPr>
          <w:sz w:val="28"/>
          <w:szCs w:val="28"/>
        </w:rPr>
        <w:t>3.1.2.</w:t>
      </w:r>
      <w:r w:rsidR="00915CFF">
        <w:rPr>
          <w:sz w:val="28"/>
          <w:szCs w:val="28"/>
        </w:rPr>
        <w:t>  </w:t>
      </w:r>
      <w:r>
        <w:rPr>
          <w:sz w:val="28"/>
          <w:szCs w:val="28"/>
        </w:rPr>
        <w:t>Прием, регистрация заявления и прилагаемых к нему документов</w:t>
      </w:r>
    </w:p>
    <w:p w14:paraId="1348D5B1" w14:textId="4E889E11" w:rsidR="001B4A97" w:rsidRDefault="001B4A97" w:rsidP="001B4A97">
      <w:pPr>
        <w:widowControl w:val="0"/>
        <w:autoSpaceDE w:val="0"/>
        <w:autoSpaceDN w:val="0"/>
        <w:adjustRightInd w:val="0"/>
        <w:ind w:firstLine="709"/>
        <w:jc w:val="both"/>
        <w:rPr>
          <w:sz w:val="28"/>
          <w:szCs w:val="28"/>
        </w:rPr>
      </w:pPr>
      <w:r>
        <w:rPr>
          <w:sz w:val="28"/>
          <w:szCs w:val="28"/>
        </w:rPr>
        <w:t>3.1.2.1.</w:t>
      </w:r>
      <w:r w:rsidR="00915CFF">
        <w:rPr>
          <w:sz w:val="28"/>
          <w:szCs w:val="28"/>
        </w:rPr>
        <w:t>  </w:t>
      </w:r>
      <w:r>
        <w:rPr>
          <w:sz w:val="28"/>
          <w:szCs w:val="28"/>
        </w:rPr>
        <w:t xml:space="preserve">Основанием для начала осуществления административной процедуры является поступление заявления о предоставлении муниципальной услуги и документов, указанных в </w:t>
      </w:r>
      <w:hyperlink r:id="rId15" w:anchor="Par100" w:history="1">
        <w:r>
          <w:rPr>
            <w:rStyle w:val="af5"/>
            <w:sz w:val="28"/>
            <w:szCs w:val="28"/>
          </w:rPr>
          <w:t>пункте 2.</w:t>
        </w:r>
      </w:hyperlink>
      <w:r>
        <w:rPr>
          <w:sz w:val="28"/>
          <w:szCs w:val="28"/>
        </w:rPr>
        <w:t>6. настоящих методических рекомендаций.</w:t>
      </w:r>
    </w:p>
    <w:p w14:paraId="6C3A9DEC" w14:textId="6A768E41" w:rsidR="001B4A97" w:rsidRDefault="001B4A97" w:rsidP="001B4A97">
      <w:pPr>
        <w:widowControl w:val="0"/>
        <w:autoSpaceDE w:val="0"/>
        <w:autoSpaceDN w:val="0"/>
        <w:adjustRightInd w:val="0"/>
        <w:ind w:firstLine="709"/>
        <w:jc w:val="both"/>
        <w:rPr>
          <w:sz w:val="28"/>
          <w:szCs w:val="28"/>
        </w:rPr>
      </w:pPr>
      <w:r>
        <w:rPr>
          <w:sz w:val="28"/>
          <w:szCs w:val="28"/>
        </w:rPr>
        <w:t>3.1.2.2.</w:t>
      </w:r>
      <w:r w:rsidR="00915CFF">
        <w:rPr>
          <w:sz w:val="28"/>
          <w:szCs w:val="28"/>
        </w:rPr>
        <w:t>  </w:t>
      </w:r>
      <w:r>
        <w:rPr>
          <w:sz w:val="28"/>
          <w:szCs w:val="28"/>
        </w:rPr>
        <w:t xml:space="preserve">Прием заявления и приложенных к нему документов </w:t>
      </w:r>
      <w:r w:rsidR="00915CFF">
        <w:rPr>
          <w:sz w:val="28"/>
          <w:szCs w:val="28"/>
        </w:rPr>
        <w:t xml:space="preserve">                                      </w:t>
      </w:r>
      <w:r>
        <w:rPr>
          <w:sz w:val="28"/>
          <w:szCs w:val="28"/>
        </w:rPr>
        <w:t>на предоставление муниципальной услуги осуществляется специалистами МФЦ.</w:t>
      </w:r>
    </w:p>
    <w:p w14:paraId="1FC95089" w14:textId="77777777" w:rsidR="001B4A97" w:rsidRDefault="001B4A97" w:rsidP="001B4A97">
      <w:pPr>
        <w:widowControl w:val="0"/>
        <w:autoSpaceDE w:val="0"/>
        <w:autoSpaceDN w:val="0"/>
        <w:adjustRightInd w:val="0"/>
        <w:ind w:firstLine="709"/>
        <w:jc w:val="both"/>
        <w:rPr>
          <w:sz w:val="28"/>
          <w:szCs w:val="28"/>
        </w:rPr>
      </w:pPr>
      <w:r>
        <w:rPr>
          <w:sz w:val="28"/>
          <w:szCs w:val="28"/>
        </w:rPr>
        <w:t>Специалист осуществляет прием документов в следующей последовательности:</w:t>
      </w:r>
    </w:p>
    <w:p w14:paraId="09235D88" w14:textId="6AC1E5C2" w:rsidR="001B4A97" w:rsidRDefault="00915CFF" w:rsidP="00915CFF">
      <w:pPr>
        <w:widowControl w:val="0"/>
        <w:autoSpaceDE w:val="0"/>
        <w:autoSpaceDN w:val="0"/>
        <w:adjustRightInd w:val="0"/>
        <w:ind w:firstLine="709"/>
        <w:jc w:val="both"/>
        <w:rPr>
          <w:sz w:val="28"/>
          <w:szCs w:val="28"/>
        </w:rPr>
      </w:pPr>
      <w:r>
        <w:rPr>
          <w:sz w:val="28"/>
          <w:szCs w:val="28"/>
        </w:rPr>
        <w:t>-  </w:t>
      </w:r>
      <w:r w:rsidR="001B4A97">
        <w:rPr>
          <w:sz w:val="28"/>
          <w:szCs w:val="28"/>
        </w:rPr>
        <w:t>принимает у заявителя документы, необходимые для предоставления муниципальной услуги, в соответствии с пунктом 2.6. настоящих методических рекомендаций;</w:t>
      </w:r>
    </w:p>
    <w:p w14:paraId="2CC7E201" w14:textId="10DD3B00" w:rsidR="001B4A97" w:rsidRDefault="00915CFF" w:rsidP="00915CFF">
      <w:pPr>
        <w:widowControl w:val="0"/>
        <w:autoSpaceDE w:val="0"/>
        <w:autoSpaceDN w:val="0"/>
        <w:adjustRightInd w:val="0"/>
        <w:ind w:firstLine="709"/>
        <w:jc w:val="both"/>
        <w:rPr>
          <w:sz w:val="28"/>
          <w:szCs w:val="28"/>
        </w:rPr>
      </w:pPr>
      <w:r>
        <w:rPr>
          <w:sz w:val="28"/>
          <w:szCs w:val="28"/>
        </w:rPr>
        <w:t>-  </w:t>
      </w:r>
      <w:r w:rsidR="001B4A97">
        <w:rPr>
          <w:sz w:val="28"/>
          <w:szCs w:val="28"/>
        </w:rPr>
        <w:t xml:space="preserve">проверяет наличие </w:t>
      </w:r>
      <w:proofErr w:type="gramStart"/>
      <w:r w:rsidR="001B4A97">
        <w:rPr>
          <w:sz w:val="28"/>
          <w:szCs w:val="28"/>
        </w:rPr>
        <w:t>всех необходимых документов</w:t>
      </w:r>
      <w:proofErr w:type="gramEnd"/>
      <w:r w:rsidR="001B4A97">
        <w:rPr>
          <w:sz w:val="28"/>
          <w:szCs w:val="28"/>
        </w:rPr>
        <w:t xml:space="preserve"> указанных в пункте 2.6. настоящих методических рекомендаций;</w:t>
      </w:r>
    </w:p>
    <w:p w14:paraId="0B3611AA" w14:textId="09AA4152" w:rsidR="001B4A97" w:rsidRDefault="00915CFF" w:rsidP="00915CFF">
      <w:pPr>
        <w:widowControl w:val="0"/>
        <w:autoSpaceDE w:val="0"/>
        <w:autoSpaceDN w:val="0"/>
        <w:adjustRightInd w:val="0"/>
        <w:ind w:firstLine="709"/>
        <w:jc w:val="both"/>
        <w:rPr>
          <w:sz w:val="28"/>
          <w:szCs w:val="28"/>
        </w:rPr>
      </w:pPr>
      <w:r>
        <w:rPr>
          <w:sz w:val="28"/>
          <w:szCs w:val="28"/>
        </w:rPr>
        <w:t>-  </w:t>
      </w:r>
      <w:r w:rsidR="001B4A97">
        <w:rPr>
          <w:sz w:val="28"/>
          <w:szCs w:val="28"/>
        </w:rPr>
        <w:t xml:space="preserve">при установлении фактов отсутствия необходимых документов </w:t>
      </w:r>
      <w:r>
        <w:rPr>
          <w:sz w:val="28"/>
          <w:szCs w:val="28"/>
        </w:rPr>
        <w:t xml:space="preserve">                     </w:t>
      </w:r>
      <w:r w:rsidR="001B4A97">
        <w:rPr>
          <w:sz w:val="28"/>
          <w:szCs w:val="28"/>
        </w:rPr>
        <w:t xml:space="preserve">либо несоответствия представленных документов требованиям, указанным </w:t>
      </w:r>
      <w:r>
        <w:rPr>
          <w:sz w:val="28"/>
          <w:szCs w:val="28"/>
        </w:rPr>
        <w:t xml:space="preserve">                     </w:t>
      </w:r>
      <w:r w:rsidR="001B4A97">
        <w:rPr>
          <w:sz w:val="28"/>
          <w:szCs w:val="28"/>
        </w:rPr>
        <w:t xml:space="preserve">в настоящем </w:t>
      </w:r>
      <w:r w:rsidR="002C4DA7">
        <w:rPr>
          <w:sz w:val="28"/>
          <w:szCs w:val="28"/>
        </w:rPr>
        <w:t>а</w:t>
      </w:r>
      <w:r w:rsidR="001B4A97">
        <w:rPr>
          <w:sz w:val="28"/>
          <w:szCs w:val="28"/>
        </w:rPr>
        <w:t>дминистративном регламенте, уведомляет заявителя о наличии препятствий для предоставления ему муниципальной услуги, объясняет заявителю содержание выявленных недостатков в представленных документах.</w:t>
      </w:r>
    </w:p>
    <w:p w14:paraId="34505D4F" w14:textId="77777777" w:rsidR="001B4A97" w:rsidRDefault="001B4A97" w:rsidP="001B4A97">
      <w:pPr>
        <w:widowControl w:val="0"/>
        <w:autoSpaceDE w:val="0"/>
        <w:autoSpaceDN w:val="0"/>
        <w:adjustRightInd w:val="0"/>
        <w:ind w:firstLine="709"/>
        <w:jc w:val="both"/>
        <w:rPr>
          <w:sz w:val="28"/>
          <w:szCs w:val="28"/>
        </w:rPr>
      </w:pPr>
      <w:r>
        <w:rPr>
          <w:sz w:val="28"/>
          <w:szCs w:val="28"/>
        </w:rPr>
        <w:t xml:space="preserve">В случае несогласия заявителя с указанным предложением специалист обязан принять заявление. </w:t>
      </w:r>
    </w:p>
    <w:p w14:paraId="0A185C2C" w14:textId="77777777" w:rsidR="001B4A97" w:rsidRPr="002C4DA7" w:rsidRDefault="001B4A97" w:rsidP="001B4A97">
      <w:pPr>
        <w:widowControl w:val="0"/>
        <w:autoSpaceDE w:val="0"/>
        <w:autoSpaceDN w:val="0"/>
        <w:adjustRightInd w:val="0"/>
        <w:ind w:firstLine="709"/>
        <w:jc w:val="both"/>
        <w:rPr>
          <w:sz w:val="28"/>
          <w:szCs w:val="28"/>
        </w:rPr>
      </w:pPr>
      <w:r w:rsidRPr="002C4DA7">
        <w:rPr>
          <w:sz w:val="28"/>
          <w:szCs w:val="28"/>
        </w:rPr>
        <w:t>Максимальный срок выполнения административной процедуры – в день поступления заявления.</w:t>
      </w:r>
    </w:p>
    <w:p w14:paraId="6394A780" w14:textId="0B2C16C5" w:rsidR="001B4A97" w:rsidRDefault="001B4A97" w:rsidP="001B4A97">
      <w:pPr>
        <w:widowControl w:val="0"/>
        <w:autoSpaceDE w:val="0"/>
        <w:autoSpaceDN w:val="0"/>
        <w:adjustRightInd w:val="0"/>
        <w:ind w:firstLine="709"/>
        <w:jc w:val="both"/>
        <w:rPr>
          <w:sz w:val="28"/>
          <w:szCs w:val="28"/>
        </w:rPr>
      </w:pPr>
      <w:proofErr w:type="gramStart"/>
      <w:r w:rsidRPr="002C4DA7">
        <w:rPr>
          <w:sz w:val="28"/>
          <w:szCs w:val="28"/>
        </w:rPr>
        <w:t>3.1.2.3</w:t>
      </w:r>
      <w:r w:rsidR="00915CFF" w:rsidRPr="002C4DA7">
        <w:rPr>
          <w:sz w:val="28"/>
          <w:szCs w:val="28"/>
        </w:rPr>
        <w:t>  </w:t>
      </w:r>
      <w:r w:rsidRPr="002C4DA7">
        <w:rPr>
          <w:sz w:val="28"/>
          <w:szCs w:val="28"/>
        </w:rPr>
        <w:t>Специалист</w:t>
      </w:r>
      <w:proofErr w:type="gramEnd"/>
      <w:r w:rsidRPr="002C4DA7">
        <w:rPr>
          <w:sz w:val="28"/>
          <w:szCs w:val="28"/>
        </w:rPr>
        <w:t xml:space="preserve"> </w:t>
      </w:r>
      <w:r w:rsidR="00476A21">
        <w:rPr>
          <w:sz w:val="28"/>
          <w:szCs w:val="28"/>
        </w:rPr>
        <w:t xml:space="preserve">МФЦ </w:t>
      </w:r>
      <w:r>
        <w:rPr>
          <w:sz w:val="28"/>
          <w:szCs w:val="28"/>
        </w:rPr>
        <w:t>осуществля</w:t>
      </w:r>
      <w:r w:rsidR="00476A21">
        <w:rPr>
          <w:sz w:val="28"/>
          <w:szCs w:val="28"/>
        </w:rPr>
        <w:t>ет</w:t>
      </w:r>
      <w:r>
        <w:rPr>
          <w:sz w:val="28"/>
          <w:szCs w:val="28"/>
        </w:rPr>
        <w:t xml:space="preserve"> прием документов и заявления </w:t>
      </w:r>
      <w:r w:rsidR="00915CFF">
        <w:rPr>
          <w:sz w:val="28"/>
          <w:szCs w:val="28"/>
        </w:rPr>
        <w:t xml:space="preserve">                     </w:t>
      </w:r>
      <w:r>
        <w:rPr>
          <w:sz w:val="28"/>
          <w:szCs w:val="28"/>
        </w:rPr>
        <w:t>от гражданина (семьи)</w:t>
      </w:r>
      <w:r w:rsidR="00915CFF">
        <w:rPr>
          <w:sz w:val="28"/>
          <w:szCs w:val="28"/>
        </w:rPr>
        <w:t>,</w:t>
      </w:r>
      <w:r>
        <w:rPr>
          <w:sz w:val="28"/>
          <w:szCs w:val="28"/>
        </w:rPr>
        <w:t xml:space="preserve"> выдает расписку в получении указанных документов. </w:t>
      </w:r>
    </w:p>
    <w:p w14:paraId="58EAB716" w14:textId="1AAABAF3"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 xml:space="preserve">3.1.2.4. Результатом административной процедуры является регистрация </w:t>
      </w:r>
      <w:r w:rsidR="00915CFF">
        <w:rPr>
          <w:sz w:val="28"/>
          <w:szCs w:val="28"/>
        </w:rPr>
        <w:t xml:space="preserve">                    </w:t>
      </w:r>
      <w:r>
        <w:rPr>
          <w:sz w:val="28"/>
          <w:szCs w:val="28"/>
        </w:rPr>
        <w:t>и визирование заявления и документов, необходимых для предоставления муниципальной услуги.</w:t>
      </w:r>
    </w:p>
    <w:p w14:paraId="772C45B6" w14:textId="2FAA428E" w:rsidR="001B4A97" w:rsidRDefault="00915CFF" w:rsidP="00915CFF">
      <w:pPr>
        <w:widowControl w:val="0"/>
        <w:tabs>
          <w:tab w:val="left" w:pos="142"/>
          <w:tab w:val="left" w:pos="284"/>
        </w:tabs>
        <w:autoSpaceDE w:val="0"/>
        <w:autoSpaceDN w:val="0"/>
        <w:adjustRightInd w:val="0"/>
        <w:jc w:val="both"/>
        <w:rPr>
          <w:sz w:val="28"/>
          <w:szCs w:val="28"/>
        </w:rPr>
      </w:pPr>
      <w:r>
        <w:rPr>
          <w:sz w:val="28"/>
          <w:szCs w:val="28"/>
        </w:rPr>
        <w:tab/>
        <w:t xml:space="preserve">        </w:t>
      </w:r>
      <w:r w:rsidR="001B4A97">
        <w:rPr>
          <w:sz w:val="28"/>
          <w:szCs w:val="28"/>
        </w:rPr>
        <w:t>3.1.3.</w:t>
      </w:r>
      <w:r>
        <w:rPr>
          <w:sz w:val="28"/>
          <w:szCs w:val="28"/>
        </w:rPr>
        <w:t>  </w:t>
      </w:r>
      <w:r w:rsidR="001B4A97">
        <w:rPr>
          <w:sz w:val="28"/>
          <w:szCs w:val="28"/>
        </w:rPr>
        <w:t xml:space="preserve">Рассмотрение документов о предоставлении муниципальной услуги, </w:t>
      </w:r>
      <w:r w:rsidR="001B4A97" w:rsidRPr="002C4DA7">
        <w:rPr>
          <w:sz w:val="28"/>
          <w:szCs w:val="28"/>
        </w:rPr>
        <w:t>подготовка проекта решения.</w:t>
      </w:r>
    </w:p>
    <w:p w14:paraId="787B5E6F" w14:textId="27F93764" w:rsidR="001B4A97" w:rsidRDefault="001B4A97" w:rsidP="001B4A97">
      <w:pPr>
        <w:widowControl w:val="0"/>
        <w:tabs>
          <w:tab w:val="left" w:pos="142"/>
          <w:tab w:val="left" w:pos="284"/>
        </w:tabs>
        <w:autoSpaceDE w:val="0"/>
        <w:autoSpaceDN w:val="0"/>
        <w:adjustRightInd w:val="0"/>
        <w:ind w:firstLine="709"/>
        <w:jc w:val="both"/>
        <w:rPr>
          <w:bCs/>
          <w:sz w:val="28"/>
          <w:szCs w:val="28"/>
        </w:rPr>
      </w:pPr>
      <w:r>
        <w:rPr>
          <w:sz w:val="28"/>
          <w:szCs w:val="28"/>
        </w:rPr>
        <w:t>3.1.3.1.</w:t>
      </w:r>
      <w:r w:rsidR="00915CFF">
        <w:rPr>
          <w:sz w:val="28"/>
          <w:szCs w:val="28"/>
        </w:rPr>
        <w:t>  </w:t>
      </w:r>
      <w:r>
        <w:rPr>
          <w:sz w:val="28"/>
          <w:szCs w:val="28"/>
        </w:rPr>
        <w:t xml:space="preserve">После рассмотрения заявления и документов, указанных в пунктах 2.6, 2.7 настоящих методических рекомендаций, получения информации </w:t>
      </w:r>
      <w:r w:rsidR="00915CFF">
        <w:rPr>
          <w:sz w:val="28"/>
          <w:szCs w:val="28"/>
        </w:rPr>
        <w:t xml:space="preserve">                          </w:t>
      </w:r>
      <w:r>
        <w:rPr>
          <w:sz w:val="28"/>
          <w:szCs w:val="28"/>
        </w:rPr>
        <w:t>и сведений в порядке межведомственного информационного взаимодействия, при отсутствии оснований для отказа в предоставлении услуги специал</w:t>
      </w:r>
      <w:r w:rsidR="00915CFF">
        <w:rPr>
          <w:sz w:val="28"/>
          <w:szCs w:val="28"/>
        </w:rPr>
        <w:t>исты</w:t>
      </w:r>
      <w:r>
        <w:rPr>
          <w:sz w:val="28"/>
          <w:szCs w:val="28"/>
        </w:rPr>
        <w:t>, ответственные за подготовку решения, готовят и согласовывают проект решения о признании (отказе в признании) молодой семьи соответствующей условиям участия в Мероприятии (участником программы).</w:t>
      </w:r>
    </w:p>
    <w:p w14:paraId="2FE2CA53" w14:textId="4B1E0A5A" w:rsidR="001B4A97" w:rsidRPr="0059477B" w:rsidRDefault="001B4A97" w:rsidP="001B4A97">
      <w:pPr>
        <w:widowControl w:val="0"/>
        <w:tabs>
          <w:tab w:val="left" w:pos="142"/>
          <w:tab w:val="left" w:pos="284"/>
        </w:tabs>
        <w:autoSpaceDE w:val="0"/>
        <w:autoSpaceDN w:val="0"/>
        <w:adjustRightInd w:val="0"/>
        <w:ind w:firstLine="709"/>
        <w:jc w:val="both"/>
        <w:rPr>
          <w:sz w:val="28"/>
          <w:szCs w:val="28"/>
        </w:rPr>
      </w:pPr>
      <w:r w:rsidRPr="0059477B">
        <w:rPr>
          <w:sz w:val="28"/>
          <w:szCs w:val="28"/>
        </w:rPr>
        <w:t>3.1.3.2.</w:t>
      </w:r>
      <w:r w:rsidR="00683B9A" w:rsidRPr="0059477B">
        <w:rPr>
          <w:sz w:val="28"/>
          <w:szCs w:val="28"/>
        </w:rPr>
        <w:t>  </w:t>
      </w:r>
      <w:r w:rsidRPr="0059477B">
        <w:rPr>
          <w:sz w:val="28"/>
          <w:szCs w:val="28"/>
        </w:rPr>
        <w:t xml:space="preserve">Срок исполнения данной административной процедуры – не более 5 рабочих дней. </w:t>
      </w:r>
    </w:p>
    <w:p w14:paraId="15E8D70D" w14:textId="5EDF0CC8" w:rsidR="001B4A97" w:rsidRDefault="001B4A97" w:rsidP="001B4A97">
      <w:pPr>
        <w:widowControl w:val="0"/>
        <w:tabs>
          <w:tab w:val="left" w:pos="142"/>
          <w:tab w:val="left" w:pos="284"/>
        </w:tabs>
        <w:autoSpaceDE w:val="0"/>
        <w:autoSpaceDN w:val="0"/>
        <w:adjustRightInd w:val="0"/>
        <w:ind w:firstLine="709"/>
        <w:jc w:val="both"/>
        <w:rPr>
          <w:sz w:val="28"/>
          <w:szCs w:val="28"/>
        </w:rPr>
      </w:pPr>
      <w:r w:rsidRPr="0059477B">
        <w:rPr>
          <w:sz w:val="28"/>
          <w:szCs w:val="28"/>
        </w:rPr>
        <w:t>3.1.3.3.</w:t>
      </w:r>
      <w:r w:rsidR="00683B9A" w:rsidRPr="0059477B">
        <w:rPr>
          <w:sz w:val="28"/>
          <w:szCs w:val="28"/>
        </w:rPr>
        <w:t>  </w:t>
      </w:r>
      <w:r w:rsidRPr="0059477B">
        <w:rPr>
          <w:sz w:val="28"/>
          <w:szCs w:val="28"/>
        </w:rPr>
        <w:t>Лицо, ответственное за выполнение – Специалист отдела</w:t>
      </w:r>
      <w:r>
        <w:rPr>
          <w:sz w:val="28"/>
          <w:szCs w:val="28"/>
        </w:rPr>
        <w:t xml:space="preserve"> </w:t>
      </w:r>
      <w:r w:rsidR="00AD6D95">
        <w:rPr>
          <w:sz w:val="28"/>
          <w:szCs w:val="28"/>
        </w:rPr>
        <w:t xml:space="preserve">                            по жилищным вопросам</w:t>
      </w:r>
      <w:r>
        <w:rPr>
          <w:sz w:val="28"/>
          <w:szCs w:val="28"/>
        </w:rPr>
        <w:t xml:space="preserve"> Администрации, в должностные обязанности которых входит оказание муниципальных услуг по вопросам участия</w:t>
      </w:r>
      <w:r w:rsidR="00683B9A">
        <w:rPr>
          <w:sz w:val="28"/>
          <w:szCs w:val="28"/>
        </w:rPr>
        <w:t xml:space="preserve"> </w:t>
      </w:r>
      <w:r>
        <w:rPr>
          <w:sz w:val="28"/>
          <w:szCs w:val="28"/>
        </w:rPr>
        <w:t>в жилищных программах, ответственный за формирование проекта решения.</w:t>
      </w:r>
    </w:p>
    <w:p w14:paraId="605DC45A" w14:textId="77777777" w:rsidR="00683B9A"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3.1.3.4. Критерий принятия решения: наличие/отсутствие у заявителя права на получение муниципальной услуги.</w:t>
      </w:r>
    </w:p>
    <w:p w14:paraId="208EBAFB" w14:textId="243CDB6D"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3.1.3.5.</w:t>
      </w:r>
      <w:r w:rsidR="00683B9A">
        <w:rPr>
          <w:sz w:val="28"/>
          <w:szCs w:val="28"/>
        </w:rPr>
        <w:t>  </w:t>
      </w:r>
      <w:r>
        <w:rPr>
          <w:sz w:val="28"/>
          <w:szCs w:val="28"/>
        </w:rPr>
        <w:t>Результат выполнения административной процедуры: подготовка проекта решения о признании (отказе в признании) молодой семьи соответствующей условиям участия в Мероприятии (участником программы).</w:t>
      </w:r>
    </w:p>
    <w:p w14:paraId="1EA7FDF0" w14:textId="434AE37C" w:rsidR="001B4A97"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3.1.4</w:t>
      </w:r>
      <w:r w:rsidRPr="0059477B">
        <w:rPr>
          <w:sz w:val="28"/>
          <w:szCs w:val="28"/>
        </w:rPr>
        <w:t>.</w:t>
      </w:r>
      <w:r w:rsidR="00683B9A" w:rsidRPr="0059477B">
        <w:rPr>
          <w:sz w:val="28"/>
          <w:szCs w:val="28"/>
        </w:rPr>
        <w:t>  </w:t>
      </w:r>
      <w:r w:rsidRPr="0059477B">
        <w:rPr>
          <w:sz w:val="28"/>
          <w:szCs w:val="28"/>
        </w:rPr>
        <w:t>Принятие (подписание) решения</w:t>
      </w:r>
      <w:r>
        <w:rPr>
          <w:sz w:val="28"/>
          <w:szCs w:val="28"/>
        </w:rPr>
        <w:t xml:space="preserve"> о признании (отказе в признании) молодой семьи соответствующей условиям участия в Мероприятии (участником программы), или об отказе в предоставлении муниципальной услуги.</w:t>
      </w:r>
    </w:p>
    <w:p w14:paraId="2DC58FFE" w14:textId="73AA4035" w:rsidR="001B4A97" w:rsidRPr="0059477B" w:rsidRDefault="001B4A97" w:rsidP="001B4A97">
      <w:pPr>
        <w:widowControl w:val="0"/>
        <w:tabs>
          <w:tab w:val="left" w:pos="142"/>
          <w:tab w:val="left" w:pos="284"/>
        </w:tabs>
        <w:autoSpaceDE w:val="0"/>
        <w:autoSpaceDN w:val="0"/>
        <w:adjustRightInd w:val="0"/>
        <w:ind w:firstLine="709"/>
        <w:jc w:val="both"/>
        <w:rPr>
          <w:sz w:val="28"/>
          <w:szCs w:val="28"/>
        </w:rPr>
      </w:pPr>
      <w:r>
        <w:rPr>
          <w:sz w:val="28"/>
          <w:szCs w:val="28"/>
        </w:rPr>
        <w:t>3.1.4.1.</w:t>
      </w:r>
      <w:r w:rsidR="00683B9A">
        <w:rPr>
          <w:sz w:val="28"/>
          <w:szCs w:val="28"/>
        </w:rPr>
        <w:t>  </w:t>
      </w:r>
      <w:r>
        <w:rPr>
          <w:sz w:val="28"/>
          <w:szCs w:val="28"/>
        </w:rPr>
        <w:t xml:space="preserve">Основание для начала административной процедуры: предоставление лицом, ответственным за выполнение - Специалистом отдела </w:t>
      </w:r>
      <w:r w:rsidR="00AD6D95">
        <w:rPr>
          <w:sz w:val="28"/>
          <w:szCs w:val="28"/>
        </w:rPr>
        <w:t xml:space="preserve">                     по жилищным вопросам </w:t>
      </w:r>
      <w:r>
        <w:rPr>
          <w:sz w:val="28"/>
          <w:szCs w:val="28"/>
        </w:rPr>
        <w:t>Администрации, в должностные обязанности которых входит оказание муниципальных услуг по вопросам участия</w:t>
      </w:r>
      <w:r w:rsidR="00683B9A">
        <w:rPr>
          <w:sz w:val="28"/>
          <w:szCs w:val="28"/>
        </w:rPr>
        <w:t xml:space="preserve"> </w:t>
      </w:r>
      <w:r>
        <w:rPr>
          <w:sz w:val="28"/>
          <w:szCs w:val="28"/>
        </w:rPr>
        <w:t>в жилищных программах, ответственного за формирование проекта решения, должностному лицу, ответственному за принятие и подписание решения</w:t>
      </w:r>
      <w:r w:rsidR="00683B9A">
        <w:rPr>
          <w:sz w:val="28"/>
          <w:szCs w:val="28"/>
        </w:rPr>
        <w:t xml:space="preserve">  </w:t>
      </w:r>
      <w:r>
        <w:rPr>
          <w:sz w:val="28"/>
          <w:szCs w:val="28"/>
        </w:rPr>
        <w:t xml:space="preserve">о признании (отказе </w:t>
      </w:r>
      <w:r w:rsidR="00AD6D95">
        <w:rPr>
          <w:sz w:val="28"/>
          <w:szCs w:val="28"/>
        </w:rPr>
        <w:t xml:space="preserve">                 </w:t>
      </w:r>
      <w:r>
        <w:rPr>
          <w:sz w:val="28"/>
          <w:szCs w:val="28"/>
        </w:rPr>
        <w:t xml:space="preserve">в признании) молодой семьи соответствующей условиям </w:t>
      </w:r>
      <w:r w:rsidRPr="0059477B">
        <w:rPr>
          <w:sz w:val="28"/>
          <w:szCs w:val="28"/>
        </w:rPr>
        <w:t>участия в Мероприятии (участником программы).</w:t>
      </w:r>
    </w:p>
    <w:p w14:paraId="0655BAB6" w14:textId="10FF1BED" w:rsidR="001B4A97" w:rsidRPr="0059477B" w:rsidRDefault="00683B9A" w:rsidP="00683B9A">
      <w:pPr>
        <w:widowControl w:val="0"/>
        <w:tabs>
          <w:tab w:val="left" w:pos="709"/>
        </w:tabs>
        <w:autoSpaceDE w:val="0"/>
        <w:autoSpaceDN w:val="0"/>
        <w:adjustRightInd w:val="0"/>
        <w:jc w:val="both"/>
        <w:rPr>
          <w:sz w:val="28"/>
          <w:szCs w:val="28"/>
        </w:rPr>
      </w:pPr>
      <w:r w:rsidRPr="0059477B">
        <w:rPr>
          <w:sz w:val="28"/>
          <w:szCs w:val="28"/>
        </w:rPr>
        <w:t xml:space="preserve">          </w:t>
      </w:r>
      <w:r w:rsidR="001B4A97" w:rsidRPr="0059477B">
        <w:rPr>
          <w:sz w:val="28"/>
          <w:szCs w:val="28"/>
        </w:rPr>
        <w:t>3.1.4.2. Принятие (подписание) решения о признании (отказе в признании) молодой семьи соответствующей условиям участия в Мероприятии не более 5 рабочих дней со дня поступления заявления.</w:t>
      </w:r>
    </w:p>
    <w:p w14:paraId="21E893FD" w14:textId="5C6B5AAA" w:rsidR="001B4A97" w:rsidRDefault="001B4A97" w:rsidP="001B4A97">
      <w:pPr>
        <w:widowControl w:val="0"/>
        <w:autoSpaceDE w:val="0"/>
        <w:autoSpaceDN w:val="0"/>
        <w:adjustRightInd w:val="0"/>
        <w:ind w:firstLine="709"/>
        <w:jc w:val="both"/>
        <w:rPr>
          <w:sz w:val="28"/>
          <w:szCs w:val="28"/>
        </w:rPr>
      </w:pPr>
      <w:r w:rsidRPr="0059477B">
        <w:rPr>
          <w:sz w:val="28"/>
          <w:szCs w:val="28"/>
        </w:rPr>
        <w:t>3.1.4.3.</w:t>
      </w:r>
      <w:r w:rsidR="00683B9A" w:rsidRPr="0059477B">
        <w:rPr>
          <w:sz w:val="28"/>
          <w:szCs w:val="28"/>
        </w:rPr>
        <w:t>  </w:t>
      </w:r>
      <w:r w:rsidRPr="0059477B">
        <w:rPr>
          <w:sz w:val="28"/>
          <w:szCs w:val="28"/>
        </w:rPr>
        <w:t xml:space="preserve">Лицо, ответственное за выполнение административной процедуры: ответственное лицо Администрации, уполномоченное на принятие </w:t>
      </w:r>
      <w:r w:rsidR="00CD7B4D">
        <w:rPr>
          <w:sz w:val="28"/>
          <w:szCs w:val="28"/>
        </w:rPr>
        <w:t xml:space="preserve">           </w:t>
      </w:r>
      <w:r w:rsidRPr="0059477B">
        <w:rPr>
          <w:sz w:val="28"/>
          <w:szCs w:val="28"/>
        </w:rPr>
        <w:t>и подписание соответствующего решения.</w:t>
      </w:r>
    </w:p>
    <w:p w14:paraId="72820967" w14:textId="0813BE18" w:rsidR="001B4A97" w:rsidRDefault="001B4A97" w:rsidP="001B4A97">
      <w:pPr>
        <w:widowControl w:val="0"/>
        <w:autoSpaceDE w:val="0"/>
        <w:autoSpaceDN w:val="0"/>
        <w:adjustRightInd w:val="0"/>
        <w:ind w:firstLine="709"/>
        <w:jc w:val="both"/>
        <w:rPr>
          <w:sz w:val="28"/>
          <w:szCs w:val="28"/>
        </w:rPr>
      </w:pPr>
      <w:r>
        <w:rPr>
          <w:sz w:val="28"/>
          <w:szCs w:val="28"/>
        </w:rPr>
        <w:t>3.1.4.4.</w:t>
      </w:r>
      <w:r w:rsidR="00683B9A">
        <w:rPr>
          <w:sz w:val="28"/>
          <w:szCs w:val="28"/>
        </w:rPr>
        <w:t>  </w:t>
      </w:r>
      <w:r>
        <w:rPr>
          <w:sz w:val="28"/>
          <w:szCs w:val="28"/>
        </w:rPr>
        <w:t>Критерий принятия решения: наличие/отсутствие у заявителя права на получение муниципальной услуги.</w:t>
      </w:r>
    </w:p>
    <w:p w14:paraId="01AFB2FA" w14:textId="49BCD3F0" w:rsidR="001B4A97" w:rsidRDefault="001B4A97" w:rsidP="001B4A97">
      <w:pPr>
        <w:widowControl w:val="0"/>
        <w:autoSpaceDE w:val="0"/>
        <w:autoSpaceDN w:val="0"/>
        <w:adjustRightInd w:val="0"/>
        <w:ind w:firstLine="709"/>
        <w:jc w:val="both"/>
        <w:rPr>
          <w:sz w:val="28"/>
          <w:szCs w:val="28"/>
        </w:rPr>
      </w:pPr>
      <w:r>
        <w:rPr>
          <w:sz w:val="28"/>
          <w:szCs w:val="28"/>
        </w:rPr>
        <w:t>3.1.4.5.</w:t>
      </w:r>
      <w:r w:rsidR="00683B9A">
        <w:rPr>
          <w:sz w:val="28"/>
          <w:szCs w:val="28"/>
        </w:rPr>
        <w:t>  </w:t>
      </w:r>
      <w:r>
        <w:rPr>
          <w:sz w:val="28"/>
          <w:szCs w:val="28"/>
        </w:rPr>
        <w:t>Результат выполнения административной процедуры: подписание решения о признании (отказе в признании) молодой семьи соответствующей условиям участия в Мероприятии (участником программы)</w:t>
      </w:r>
      <w:r w:rsidR="006476B4">
        <w:rPr>
          <w:sz w:val="28"/>
          <w:szCs w:val="28"/>
        </w:rPr>
        <w:t xml:space="preserve"> </w:t>
      </w:r>
      <w:r>
        <w:rPr>
          <w:sz w:val="28"/>
          <w:szCs w:val="28"/>
        </w:rPr>
        <w:t xml:space="preserve">или уведомления </w:t>
      </w:r>
      <w:r w:rsidR="00683B9A">
        <w:rPr>
          <w:sz w:val="28"/>
          <w:szCs w:val="28"/>
        </w:rPr>
        <w:t xml:space="preserve">                     </w:t>
      </w:r>
      <w:r>
        <w:rPr>
          <w:sz w:val="28"/>
          <w:szCs w:val="28"/>
        </w:rPr>
        <w:t>об отказе в предоставлении услуги.</w:t>
      </w:r>
    </w:p>
    <w:p w14:paraId="4C71CC5A" w14:textId="7FC97DC1" w:rsidR="001B4A97" w:rsidRDefault="001B4A97" w:rsidP="001B4A97">
      <w:pPr>
        <w:widowControl w:val="0"/>
        <w:autoSpaceDE w:val="0"/>
        <w:autoSpaceDN w:val="0"/>
        <w:adjustRightInd w:val="0"/>
        <w:ind w:firstLine="709"/>
        <w:jc w:val="both"/>
        <w:rPr>
          <w:sz w:val="28"/>
          <w:szCs w:val="28"/>
        </w:rPr>
      </w:pPr>
      <w:r>
        <w:rPr>
          <w:sz w:val="28"/>
          <w:szCs w:val="28"/>
        </w:rPr>
        <w:t>3.1.5.</w:t>
      </w:r>
      <w:r w:rsidR="00683B9A">
        <w:rPr>
          <w:sz w:val="28"/>
          <w:szCs w:val="28"/>
        </w:rPr>
        <w:t>  </w:t>
      </w:r>
      <w:r>
        <w:rPr>
          <w:sz w:val="28"/>
          <w:szCs w:val="28"/>
        </w:rPr>
        <w:t>Выдача результата.</w:t>
      </w:r>
    </w:p>
    <w:p w14:paraId="44B986FE" w14:textId="4C24C54C" w:rsidR="001B4A97" w:rsidRDefault="001B4A97" w:rsidP="001B4A97">
      <w:pPr>
        <w:widowControl w:val="0"/>
        <w:autoSpaceDE w:val="0"/>
        <w:autoSpaceDN w:val="0"/>
        <w:adjustRightInd w:val="0"/>
        <w:ind w:firstLine="709"/>
        <w:jc w:val="both"/>
        <w:rPr>
          <w:sz w:val="28"/>
          <w:szCs w:val="28"/>
        </w:rPr>
      </w:pPr>
      <w:r>
        <w:rPr>
          <w:sz w:val="28"/>
          <w:szCs w:val="28"/>
        </w:rPr>
        <w:t>3.1.5.1.</w:t>
      </w:r>
      <w:r w:rsidR="009D46AB">
        <w:rPr>
          <w:sz w:val="28"/>
          <w:szCs w:val="28"/>
        </w:rPr>
        <w:t>  </w:t>
      </w:r>
      <w:r>
        <w:rPr>
          <w:sz w:val="28"/>
          <w:szCs w:val="28"/>
        </w:rPr>
        <w:t>Основание для начала административной процедуры: подписанное решение о признании (отказе в признании) молодой семьи соответствующей условиям участия в Мероприятии (участником программы), являющееся результатом предоставления муниципальной услуги.</w:t>
      </w:r>
    </w:p>
    <w:p w14:paraId="1C7C9724" w14:textId="24C7C087" w:rsidR="001B4A97" w:rsidRPr="0059477B" w:rsidRDefault="001B4A97" w:rsidP="001B4A97">
      <w:pPr>
        <w:widowControl w:val="0"/>
        <w:autoSpaceDE w:val="0"/>
        <w:autoSpaceDN w:val="0"/>
        <w:adjustRightInd w:val="0"/>
        <w:ind w:firstLine="709"/>
        <w:jc w:val="both"/>
        <w:rPr>
          <w:sz w:val="28"/>
          <w:szCs w:val="28"/>
        </w:rPr>
      </w:pPr>
      <w:r w:rsidRPr="0059477B">
        <w:rPr>
          <w:sz w:val="28"/>
          <w:szCs w:val="28"/>
        </w:rPr>
        <w:t>3.1.5.2.</w:t>
      </w:r>
      <w:r w:rsidR="009D46AB" w:rsidRPr="0059477B">
        <w:rPr>
          <w:sz w:val="28"/>
          <w:szCs w:val="28"/>
        </w:rPr>
        <w:t>  </w:t>
      </w:r>
      <w:r w:rsidRPr="0059477B">
        <w:rPr>
          <w:sz w:val="28"/>
          <w:szCs w:val="28"/>
        </w:rPr>
        <w:t>Срок исполнения данной административной процедуры - не более 3 рабочих дней:</w:t>
      </w:r>
    </w:p>
    <w:p w14:paraId="72BF03E3" w14:textId="5F324AC2" w:rsidR="001B4A97" w:rsidRPr="0059477B" w:rsidRDefault="001B4A97" w:rsidP="001B4A97">
      <w:pPr>
        <w:widowControl w:val="0"/>
        <w:autoSpaceDE w:val="0"/>
        <w:autoSpaceDN w:val="0"/>
        <w:adjustRightInd w:val="0"/>
        <w:ind w:firstLine="709"/>
        <w:jc w:val="both"/>
        <w:rPr>
          <w:sz w:val="28"/>
          <w:szCs w:val="28"/>
        </w:rPr>
      </w:pPr>
      <w:r w:rsidRPr="0059477B">
        <w:rPr>
          <w:sz w:val="28"/>
          <w:szCs w:val="28"/>
        </w:rPr>
        <w:t xml:space="preserve">Должностное лицо, ответственное за делопроизводство, регистрирует результат предоставления муниципальной услуги: положительное решение </w:t>
      </w:r>
      <w:r w:rsidR="009D46AB" w:rsidRPr="0059477B">
        <w:rPr>
          <w:sz w:val="28"/>
          <w:szCs w:val="28"/>
        </w:rPr>
        <w:t xml:space="preserve">                 </w:t>
      </w:r>
      <w:r w:rsidRPr="0059477B">
        <w:rPr>
          <w:sz w:val="28"/>
          <w:szCs w:val="28"/>
        </w:rPr>
        <w:t xml:space="preserve">или уведомление об отказе в предоставлении и направляет результат предоставления услуги способом, указанным в заявлении.  </w:t>
      </w:r>
    </w:p>
    <w:p w14:paraId="25050411" w14:textId="1DBC7512" w:rsidR="001B4A97" w:rsidRDefault="001B4A97" w:rsidP="001B4A97">
      <w:pPr>
        <w:widowControl w:val="0"/>
        <w:autoSpaceDE w:val="0"/>
        <w:autoSpaceDN w:val="0"/>
        <w:adjustRightInd w:val="0"/>
        <w:ind w:firstLine="709"/>
        <w:jc w:val="both"/>
        <w:rPr>
          <w:sz w:val="28"/>
          <w:szCs w:val="28"/>
        </w:rPr>
      </w:pPr>
      <w:r w:rsidRPr="0059477B">
        <w:rPr>
          <w:sz w:val="28"/>
          <w:szCs w:val="28"/>
        </w:rPr>
        <w:t>3.1.5.3.</w:t>
      </w:r>
      <w:r w:rsidR="009D46AB" w:rsidRPr="0059477B">
        <w:rPr>
          <w:sz w:val="28"/>
          <w:szCs w:val="28"/>
        </w:rPr>
        <w:t>  </w:t>
      </w:r>
      <w:r w:rsidRPr="0059477B">
        <w:rPr>
          <w:sz w:val="28"/>
          <w:szCs w:val="28"/>
        </w:rPr>
        <w:t>Лицо, ответственное за выполнение административной</w:t>
      </w:r>
      <w:r>
        <w:rPr>
          <w:sz w:val="28"/>
          <w:szCs w:val="28"/>
        </w:rPr>
        <w:t xml:space="preserve"> процедуры: должностное лицо, ответственное за делопроизводство.</w:t>
      </w:r>
    </w:p>
    <w:p w14:paraId="4C79C988" w14:textId="1681F6B5" w:rsidR="001B4A97" w:rsidRDefault="001B4A97" w:rsidP="001B4A97">
      <w:pPr>
        <w:widowControl w:val="0"/>
        <w:autoSpaceDE w:val="0"/>
        <w:autoSpaceDN w:val="0"/>
        <w:adjustRightInd w:val="0"/>
        <w:ind w:firstLine="709"/>
        <w:jc w:val="both"/>
        <w:rPr>
          <w:sz w:val="28"/>
          <w:szCs w:val="28"/>
        </w:rPr>
      </w:pPr>
      <w:r>
        <w:rPr>
          <w:sz w:val="28"/>
          <w:szCs w:val="28"/>
        </w:rPr>
        <w:t>3.1.5.4.</w:t>
      </w:r>
      <w:r w:rsidR="009D46AB">
        <w:rPr>
          <w:sz w:val="28"/>
          <w:szCs w:val="28"/>
        </w:rPr>
        <w:t>  </w:t>
      </w:r>
      <w:r>
        <w:rPr>
          <w:sz w:val="28"/>
          <w:szCs w:val="28"/>
        </w:rPr>
        <w:t xml:space="preserve">Результат выполнения административной процедуры: Результатом административной процедуры является вручение заявителю </w:t>
      </w:r>
      <w:r w:rsidR="009D46AB">
        <w:rPr>
          <w:sz w:val="28"/>
          <w:szCs w:val="28"/>
        </w:rPr>
        <w:t xml:space="preserve">                      </w:t>
      </w:r>
      <w:r>
        <w:rPr>
          <w:sz w:val="28"/>
          <w:szCs w:val="28"/>
        </w:rPr>
        <w:t xml:space="preserve">или представителю заявителя подготовленного решения о признании (отказе </w:t>
      </w:r>
      <w:r w:rsidR="009D46AB">
        <w:rPr>
          <w:sz w:val="28"/>
          <w:szCs w:val="28"/>
        </w:rPr>
        <w:t xml:space="preserve">                   </w:t>
      </w:r>
      <w:r>
        <w:rPr>
          <w:sz w:val="28"/>
          <w:szCs w:val="28"/>
        </w:rPr>
        <w:t>в признании) молодой семьи соответствующей условиям участия в Мероприятии (участником программы).</w:t>
      </w:r>
    </w:p>
    <w:p w14:paraId="77353993" w14:textId="77777777" w:rsidR="001B4A97" w:rsidRDefault="001B4A97" w:rsidP="001B4A97">
      <w:pPr>
        <w:widowControl w:val="0"/>
        <w:autoSpaceDE w:val="0"/>
        <w:autoSpaceDN w:val="0"/>
        <w:adjustRightInd w:val="0"/>
        <w:ind w:firstLine="709"/>
        <w:jc w:val="both"/>
        <w:rPr>
          <w:sz w:val="28"/>
          <w:szCs w:val="28"/>
        </w:rPr>
      </w:pPr>
      <w:r>
        <w:rPr>
          <w:sz w:val="28"/>
          <w:szCs w:val="28"/>
        </w:rPr>
        <w:t>Способ фиксации результата выполнения административной процедуры:</w:t>
      </w:r>
    </w:p>
    <w:p w14:paraId="4FEEAE11" w14:textId="662E1C21" w:rsidR="001B4A97" w:rsidRDefault="001B4A97" w:rsidP="001B4A97">
      <w:pPr>
        <w:widowControl w:val="0"/>
        <w:autoSpaceDE w:val="0"/>
        <w:autoSpaceDN w:val="0"/>
        <w:adjustRightInd w:val="0"/>
        <w:ind w:firstLine="709"/>
        <w:jc w:val="both"/>
        <w:rPr>
          <w:sz w:val="28"/>
          <w:szCs w:val="28"/>
        </w:rPr>
      </w:pPr>
      <w:r>
        <w:rPr>
          <w:sz w:val="28"/>
          <w:szCs w:val="28"/>
        </w:rPr>
        <w:t>-</w:t>
      </w:r>
      <w:r w:rsidR="009D46AB">
        <w:rPr>
          <w:sz w:val="28"/>
          <w:szCs w:val="28"/>
        </w:rPr>
        <w:t>  </w:t>
      </w:r>
      <w:r>
        <w:rPr>
          <w:sz w:val="28"/>
          <w:szCs w:val="28"/>
        </w:rPr>
        <w:t xml:space="preserve">при явке заявителя для получения решения о признании (отказе </w:t>
      </w:r>
      <w:r w:rsidR="009D46AB">
        <w:rPr>
          <w:sz w:val="28"/>
          <w:szCs w:val="28"/>
        </w:rPr>
        <w:t xml:space="preserve">                              </w:t>
      </w:r>
      <w:r>
        <w:rPr>
          <w:sz w:val="28"/>
          <w:szCs w:val="28"/>
        </w:rPr>
        <w:t>в признании) молодой семьи соответствующей условиям участия в Мероприятии (участником программы) - вручение результата предоставления муниципальной услуги под роспись;</w:t>
      </w:r>
    </w:p>
    <w:p w14:paraId="1298B126" w14:textId="1A8220EC" w:rsidR="001B4A97" w:rsidRDefault="001B4A97" w:rsidP="001B4A97">
      <w:pPr>
        <w:widowControl w:val="0"/>
        <w:autoSpaceDE w:val="0"/>
        <w:autoSpaceDN w:val="0"/>
        <w:adjustRightInd w:val="0"/>
        <w:ind w:firstLine="709"/>
        <w:jc w:val="both"/>
        <w:rPr>
          <w:sz w:val="28"/>
          <w:szCs w:val="28"/>
        </w:rPr>
      </w:pPr>
      <w:r>
        <w:rPr>
          <w:sz w:val="28"/>
          <w:szCs w:val="28"/>
        </w:rPr>
        <w:t>-</w:t>
      </w:r>
      <w:r w:rsidR="009D46AB">
        <w:rPr>
          <w:sz w:val="28"/>
          <w:szCs w:val="28"/>
        </w:rPr>
        <w:t>  </w:t>
      </w:r>
      <w:r>
        <w:rPr>
          <w:sz w:val="28"/>
          <w:szCs w:val="28"/>
        </w:rPr>
        <w:t>при неявке - направление почтовым отправлением с уведомлением.</w:t>
      </w:r>
    </w:p>
    <w:p w14:paraId="06D0B2A9" w14:textId="4CCFB822" w:rsidR="001B4A97" w:rsidRDefault="001B4A97" w:rsidP="001B4A97">
      <w:pPr>
        <w:widowControl w:val="0"/>
        <w:autoSpaceDE w:val="0"/>
        <w:autoSpaceDN w:val="0"/>
        <w:adjustRightInd w:val="0"/>
        <w:ind w:firstLine="709"/>
        <w:jc w:val="both"/>
        <w:rPr>
          <w:sz w:val="28"/>
          <w:szCs w:val="28"/>
        </w:rPr>
      </w:pPr>
      <w:r>
        <w:rPr>
          <w:sz w:val="28"/>
          <w:szCs w:val="28"/>
        </w:rPr>
        <w:t xml:space="preserve">Способ фиксации результата выполнения административного </w:t>
      </w:r>
      <w:proofErr w:type="gramStart"/>
      <w:r>
        <w:rPr>
          <w:sz w:val="28"/>
          <w:szCs w:val="28"/>
        </w:rPr>
        <w:t xml:space="preserve">действия, </w:t>
      </w:r>
      <w:r w:rsidR="009D46AB">
        <w:rPr>
          <w:sz w:val="28"/>
          <w:szCs w:val="28"/>
        </w:rPr>
        <w:t xml:space="preserve">  </w:t>
      </w:r>
      <w:proofErr w:type="gramEnd"/>
      <w:r w:rsidR="009D46AB">
        <w:rPr>
          <w:sz w:val="28"/>
          <w:szCs w:val="28"/>
        </w:rPr>
        <w:t xml:space="preserve">                 </w:t>
      </w:r>
      <w:r>
        <w:rPr>
          <w:sz w:val="28"/>
          <w:szCs w:val="28"/>
        </w:rPr>
        <w:t>в том числе через МФЦ и в электронной форме.</w:t>
      </w:r>
    </w:p>
    <w:p w14:paraId="0F62A52F" w14:textId="3DC20EBB" w:rsidR="001B4A97" w:rsidRDefault="001B4A97" w:rsidP="001B4A97">
      <w:pPr>
        <w:widowControl w:val="0"/>
        <w:autoSpaceDE w:val="0"/>
        <w:autoSpaceDN w:val="0"/>
        <w:adjustRightInd w:val="0"/>
        <w:ind w:firstLine="709"/>
        <w:jc w:val="both"/>
        <w:rPr>
          <w:sz w:val="28"/>
          <w:szCs w:val="28"/>
        </w:rPr>
      </w:pPr>
      <w:r>
        <w:rPr>
          <w:sz w:val="28"/>
          <w:szCs w:val="28"/>
        </w:rPr>
        <w:t>Информирование заявителя осуществляется по электронной почте, либо через личный кабинет ПГУ ЛО.</w:t>
      </w:r>
    </w:p>
    <w:p w14:paraId="5333EC12" w14:textId="77777777" w:rsidR="0045616B" w:rsidRDefault="001B4A97" w:rsidP="0045616B">
      <w:pPr>
        <w:widowControl w:val="0"/>
        <w:autoSpaceDE w:val="0"/>
        <w:autoSpaceDN w:val="0"/>
        <w:adjustRightInd w:val="0"/>
        <w:ind w:firstLine="709"/>
        <w:jc w:val="both"/>
        <w:rPr>
          <w:sz w:val="28"/>
          <w:szCs w:val="28"/>
        </w:rPr>
      </w:pPr>
      <w:r>
        <w:rPr>
          <w:sz w:val="28"/>
          <w:szCs w:val="28"/>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14:paraId="76950852" w14:textId="51B066C1" w:rsidR="001B4A97" w:rsidRPr="0045616B" w:rsidRDefault="001B4A97" w:rsidP="0045616B">
      <w:pPr>
        <w:widowControl w:val="0"/>
        <w:autoSpaceDE w:val="0"/>
        <w:autoSpaceDN w:val="0"/>
        <w:adjustRightInd w:val="0"/>
        <w:ind w:firstLine="709"/>
        <w:jc w:val="both"/>
        <w:rPr>
          <w:sz w:val="28"/>
          <w:szCs w:val="28"/>
        </w:rPr>
      </w:pPr>
      <w:r w:rsidRPr="0045616B">
        <w:rPr>
          <w:bCs/>
          <w:sz w:val="28"/>
          <w:szCs w:val="28"/>
          <w:lang w:eastAsia="x-none"/>
        </w:rPr>
        <w:t>3.2.</w:t>
      </w:r>
      <w:r w:rsidR="0045616B">
        <w:rPr>
          <w:bCs/>
          <w:sz w:val="28"/>
          <w:szCs w:val="28"/>
          <w:lang w:eastAsia="x-none"/>
        </w:rPr>
        <w:t>  </w:t>
      </w:r>
      <w:r w:rsidRPr="0045616B">
        <w:rPr>
          <w:bCs/>
          <w:sz w:val="28"/>
          <w:szCs w:val="28"/>
          <w:lang w:eastAsia="x-none"/>
        </w:rPr>
        <w:t xml:space="preserve">Особенности выполнения административных процедур </w:t>
      </w:r>
      <w:r w:rsidR="009D46AB" w:rsidRPr="0045616B">
        <w:rPr>
          <w:bCs/>
          <w:sz w:val="28"/>
          <w:szCs w:val="28"/>
          <w:lang w:eastAsia="x-none"/>
        </w:rPr>
        <w:t xml:space="preserve">                                 </w:t>
      </w:r>
      <w:r w:rsidRPr="0045616B">
        <w:rPr>
          <w:bCs/>
          <w:sz w:val="28"/>
          <w:szCs w:val="28"/>
          <w:lang w:eastAsia="x-none"/>
        </w:rPr>
        <w:t>в электронной форме.</w:t>
      </w:r>
    </w:p>
    <w:p w14:paraId="4E6D3031" w14:textId="1AC456E6" w:rsidR="001B4A97" w:rsidRDefault="001B4A97" w:rsidP="001B4A97">
      <w:pPr>
        <w:ind w:firstLine="709"/>
        <w:jc w:val="both"/>
        <w:outlineLvl w:val="1"/>
        <w:rPr>
          <w:sz w:val="28"/>
          <w:szCs w:val="28"/>
        </w:rPr>
      </w:pPr>
      <w:r>
        <w:rPr>
          <w:sz w:val="28"/>
          <w:szCs w:val="28"/>
        </w:rPr>
        <w:t>3.2.1.</w:t>
      </w:r>
      <w:r w:rsidR="0045616B">
        <w:rPr>
          <w:sz w:val="28"/>
          <w:szCs w:val="28"/>
        </w:rPr>
        <w:t>  </w:t>
      </w:r>
      <w:r>
        <w:rPr>
          <w:sz w:val="28"/>
          <w:szCs w:val="28"/>
        </w:rPr>
        <w:t xml:space="preserve">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0045616B">
        <w:rPr>
          <w:sz w:val="28"/>
          <w:szCs w:val="28"/>
        </w:rPr>
        <w:t xml:space="preserve">                    </w:t>
      </w:r>
      <w:r>
        <w:rPr>
          <w:sz w:val="28"/>
          <w:szCs w:val="28"/>
        </w:rPr>
        <w:t>за получением государственных и муниципальных услуг».</w:t>
      </w:r>
    </w:p>
    <w:p w14:paraId="4DDEB220" w14:textId="52384373" w:rsidR="001B4A97" w:rsidRDefault="001B4A97" w:rsidP="001B4A97">
      <w:pPr>
        <w:ind w:firstLine="709"/>
        <w:jc w:val="both"/>
        <w:outlineLvl w:val="1"/>
        <w:rPr>
          <w:sz w:val="28"/>
          <w:szCs w:val="28"/>
        </w:rPr>
      </w:pPr>
      <w:r>
        <w:rPr>
          <w:sz w:val="28"/>
          <w:szCs w:val="28"/>
        </w:rPr>
        <w:t>3.2.2.</w:t>
      </w:r>
      <w:r w:rsidR="0045616B">
        <w:rPr>
          <w:sz w:val="28"/>
          <w:szCs w:val="28"/>
        </w:rPr>
        <w:t>  </w:t>
      </w:r>
      <w:r>
        <w:rPr>
          <w:sz w:val="28"/>
          <w:szCs w:val="28"/>
        </w:rPr>
        <w:t xml:space="preserve">Для получения муниципальной услуги через ЕПГУ или через ПГУ ЛО заявителю необходимо предварительно пройти процесс регистрации </w:t>
      </w:r>
      <w:r w:rsidR="0045616B">
        <w:rPr>
          <w:sz w:val="28"/>
          <w:szCs w:val="28"/>
        </w:rPr>
        <w:t xml:space="preserve">                            </w:t>
      </w:r>
      <w:r>
        <w:rPr>
          <w:sz w:val="28"/>
          <w:szCs w:val="28"/>
        </w:rPr>
        <w:t xml:space="preserve">в Единой системе идентификации и аутентификации (далее – ЕСИА). </w:t>
      </w:r>
    </w:p>
    <w:p w14:paraId="68D68A95" w14:textId="253EC1AD" w:rsidR="001B4A97" w:rsidRDefault="001B4A97" w:rsidP="00B60627">
      <w:pPr>
        <w:tabs>
          <w:tab w:val="left" w:pos="1418"/>
        </w:tabs>
        <w:ind w:firstLine="709"/>
        <w:jc w:val="both"/>
        <w:outlineLvl w:val="1"/>
        <w:rPr>
          <w:sz w:val="28"/>
          <w:szCs w:val="28"/>
        </w:rPr>
      </w:pPr>
      <w:r>
        <w:rPr>
          <w:sz w:val="28"/>
          <w:szCs w:val="28"/>
        </w:rPr>
        <w:t>3.2.3.</w:t>
      </w:r>
      <w:r w:rsidR="0045616B">
        <w:rPr>
          <w:sz w:val="28"/>
          <w:szCs w:val="28"/>
        </w:rPr>
        <w:t>  </w:t>
      </w:r>
      <w:r>
        <w:rPr>
          <w:sz w:val="28"/>
          <w:szCs w:val="28"/>
        </w:rPr>
        <w:t xml:space="preserve">Муниципальная услуга может быть получена через ПГУ </w:t>
      </w:r>
      <w:proofErr w:type="gramStart"/>
      <w:r>
        <w:rPr>
          <w:sz w:val="28"/>
          <w:szCs w:val="28"/>
        </w:rPr>
        <w:t xml:space="preserve">ЛО, </w:t>
      </w:r>
      <w:r w:rsidR="0045616B">
        <w:rPr>
          <w:sz w:val="28"/>
          <w:szCs w:val="28"/>
        </w:rPr>
        <w:t xml:space="preserve">  </w:t>
      </w:r>
      <w:proofErr w:type="gramEnd"/>
      <w:r w:rsidR="0045616B">
        <w:rPr>
          <w:sz w:val="28"/>
          <w:szCs w:val="28"/>
        </w:rPr>
        <w:t xml:space="preserve">                 </w:t>
      </w:r>
      <w:r>
        <w:rPr>
          <w:sz w:val="28"/>
          <w:szCs w:val="28"/>
        </w:rPr>
        <w:t xml:space="preserve">либо через ЕПГУ следующими способами: </w:t>
      </w:r>
    </w:p>
    <w:p w14:paraId="098F707E" w14:textId="2BD1004A" w:rsidR="001B4A97" w:rsidRDefault="0045616B" w:rsidP="001B4A97">
      <w:pPr>
        <w:ind w:firstLine="709"/>
        <w:jc w:val="both"/>
        <w:outlineLvl w:val="1"/>
        <w:rPr>
          <w:sz w:val="28"/>
          <w:szCs w:val="28"/>
        </w:rPr>
      </w:pPr>
      <w:r>
        <w:rPr>
          <w:sz w:val="28"/>
          <w:szCs w:val="28"/>
        </w:rPr>
        <w:t>-  </w:t>
      </w:r>
      <w:r w:rsidR="001B4A97">
        <w:rPr>
          <w:sz w:val="28"/>
          <w:szCs w:val="28"/>
        </w:rPr>
        <w:t xml:space="preserve">без личной явки на прием в Администрацию. </w:t>
      </w:r>
    </w:p>
    <w:p w14:paraId="5EDB36A3" w14:textId="0BC26D85" w:rsidR="001B4A97" w:rsidRDefault="001B4A97" w:rsidP="001B4A97">
      <w:pPr>
        <w:ind w:firstLine="709"/>
        <w:jc w:val="both"/>
        <w:outlineLvl w:val="1"/>
        <w:rPr>
          <w:sz w:val="28"/>
          <w:szCs w:val="28"/>
        </w:rPr>
      </w:pPr>
      <w:r>
        <w:rPr>
          <w:sz w:val="28"/>
          <w:szCs w:val="28"/>
        </w:rPr>
        <w:t xml:space="preserve">3.2.4. Для получения муниципальной услуги без личной явки на приём </w:t>
      </w:r>
      <w:r w:rsidR="0045616B">
        <w:rPr>
          <w:sz w:val="28"/>
          <w:szCs w:val="28"/>
        </w:rPr>
        <w:t xml:space="preserve">                   </w:t>
      </w:r>
      <w:r>
        <w:rPr>
          <w:sz w:val="28"/>
          <w:szCs w:val="28"/>
        </w:rPr>
        <w:t>в Администрацию</w:t>
      </w:r>
      <w:r w:rsidR="0059477B">
        <w:rPr>
          <w:sz w:val="28"/>
          <w:szCs w:val="28"/>
        </w:rPr>
        <w:t xml:space="preserve"> </w:t>
      </w:r>
      <w:r>
        <w:rPr>
          <w:sz w:val="28"/>
          <w:szCs w:val="28"/>
        </w:rPr>
        <w:t>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или на ЕПГУ.</w:t>
      </w:r>
    </w:p>
    <w:p w14:paraId="1ACBF325" w14:textId="77777777" w:rsidR="001B4A97" w:rsidRDefault="001B4A97" w:rsidP="001B4A97">
      <w:pPr>
        <w:ind w:firstLine="709"/>
        <w:jc w:val="both"/>
        <w:outlineLvl w:val="1"/>
        <w:rPr>
          <w:sz w:val="28"/>
          <w:szCs w:val="28"/>
        </w:rPr>
      </w:pPr>
      <w:r>
        <w:rPr>
          <w:sz w:val="28"/>
          <w:szCs w:val="28"/>
        </w:rPr>
        <w:t>3.2.5. Для подачи заявления через ЕПГУ или через ПГУ ЛО заявитель должен выполнить следующие действия:</w:t>
      </w:r>
    </w:p>
    <w:p w14:paraId="1D3B8372" w14:textId="6457E8FB" w:rsidR="001B4A97" w:rsidRDefault="00DF4DC4" w:rsidP="001B4A97">
      <w:pPr>
        <w:ind w:firstLine="709"/>
        <w:jc w:val="both"/>
        <w:outlineLvl w:val="1"/>
        <w:rPr>
          <w:sz w:val="28"/>
          <w:szCs w:val="28"/>
        </w:rPr>
      </w:pPr>
      <w:r>
        <w:rPr>
          <w:sz w:val="28"/>
          <w:szCs w:val="28"/>
        </w:rPr>
        <w:t>-  </w:t>
      </w:r>
      <w:r w:rsidR="001B4A97">
        <w:rPr>
          <w:sz w:val="28"/>
          <w:szCs w:val="28"/>
        </w:rPr>
        <w:t>пройти идентификацию и аутентификацию в ЕСИА;</w:t>
      </w:r>
    </w:p>
    <w:p w14:paraId="60D11A7F" w14:textId="2702C077" w:rsidR="001B4A97" w:rsidRDefault="00DF4DC4" w:rsidP="00B60627">
      <w:pPr>
        <w:ind w:firstLine="709"/>
        <w:jc w:val="both"/>
        <w:outlineLvl w:val="1"/>
        <w:rPr>
          <w:sz w:val="28"/>
          <w:szCs w:val="28"/>
        </w:rPr>
      </w:pPr>
      <w:r>
        <w:rPr>
          <w:sz w:val="28"/>
          <w:szCs w:val="28"/>
        </w:rPr>
        <w:t>-  </w:t>
      </w:r>
      <w:r w:rsidR="001B4A97">
        <w:rPr>
          <w:sz w:val="28"/>
          <w:szCs w:val="28"/>
        </w:rPr>
        <w:t>в личном кабинете на ЕПГУ или на ПГУ ЛО заполнить в электронном виде заявление на оказание муниципальной услуги;</w:t>
      </w:r>
    </w:p>
    <w:p w14:paraId="50F26D60" w14:textId="76791E78" w:rsidR="001B4A97" w:rsidRDefault="001B4A97" w:rsidP="001B4A97">
      <w:pPr>
        <w:ind w:firstLine="709"/>
        <w:jc w:val="both"/>
        <w:outlineLvl w:val="1"/>
        <w:rPr>
          <w:sz w:val="28"/>
          <w:szCs w:val="28"/>
        </w:rPr>
      </w:pPr>
      <w:r>
        <w:rPr>
          <w:sz w:val="28"/>
          <w:szCs w:val="28"/>
        </w:rPr>
        <w:t xml:space="preserve">- </w:t>
      </w:r>
      <w:r w:rsidR="00522151">
        <w:t> </w:t>
      </w:r>
      <w:r>
        <w:rPr>
          <w:sz w:val="28"/>
          <w:szCs w:val="28"/>
        </w:rPr>
        <w:t xml:space="preserve">приложить к заявлению электронные документы, заверенные усиленной квалифицированной электронной подписью; </w:t>
      </w:r>
    </w:p>
    <w:p w14:paraId="7F5AE3A6" w14:textId="1F92EB04" w:rsidR="001B4A97" w:rsidRDefault="001B4A97" w:rsidP="001B4A97">
      <w:pPr>
        <w:ind w:firstLine="709"/>
        <w:jc w:val="both"/>
        <w:outlineLvl w:val="1"/>
        <w:rPr>
          <w:sz w:val="28"/>
          <w:szCs w:val="28"/>
        </w:rPr>
      </w:pPr>
      <w:r>
        <w:rPr>
          <w:sz w:val="28"/>
          <w:szCs w:val="28"/>
        </w:rPr>
        <w:t xml:space="preserve">- </w:t>
      </w:r>
      <w:r w:rsidR="00522151">
        <w:rPr>
          <w:sz w:val="28"/>
          <w:szCs w:val="28"/>
        </w:rPr>
        <w:t> </w:t>
      </w:r>
      <w:r>
        <w:rPr>
          <w:sz w:val="28"/>
          <w:szCs w:val="28"/>
        </w:rPr>
        <w:t xml:space="preserve">приложить к заявлению электронные документы, заверенные усиленной квалифицированной электронной подписью нотариуса (в случаях, если </w:t>
      </w:r>
      <w:r w:rsidR="00522151">
        <w:rPr>
          <w:sz w:val="28"/>
          <w:szCs w:val="28"/>
        </w:rPr>
        <w:t xml:space="preserve">                              </w:t>
      </w:r>
      <w:r>
        <w:rPr>
          <w:sz w:val="28"/>
          <w:szCs w:val="28"/>
        </w:rPr>
        <w:t xml:space="preserve">в соответствии с требованиями законодательства Российской Федерации </w:t>
      </w:r>
      <w:r w:rsidR="00522151">
        <w:rPr>
          <w:sz w:val="28"/>
          <w:szCs w:val="28"/>
        </w:rPr>
        <w:t xml:space="preserve">                               </w:t>
      </w:r>
      <w:r>
        <w:rPr>
          <w:sz w:val="28"/>
          <w:szCs w:val="28"/>
        </w:rPr>
        <w:t>в отношении документов установлено требование о нотариальном свидетельствовании верности их копий);</w:t>
      </w:r>
    </w:p>
    <w:p w14:paraId="5CDC4719" w14:textId="253030AB" w:rsidR="001B4A97" w:rsidRDefault="001B4A97" w:rsidP="001B4A97">
      <w:pPr>
        <w:ind w:firstLine="709"/>
        <w:jc w:val="both"/>
        <w:outlineLvl w:val="1"/>
        <w:rPr>
          <w:sz w:val="28"/>
          <w:szCs w:val="28"/>
        </w:rPr>
      </w:pPr>
      <w:r>
        <w:rPr>
          <w:sz w:val="28"/>
          <w:szCs w:val="28"/>
        </w:rPr>
        <w:t>-</w:t>
      </w:r>
      <w:r w:rsidR="00522151">
        <w:rPr>
          <w:sz w:val="28"/>
          <w:szCs w:val="28"/>
        </w:rPr>
        <w:t>  </w:t>
      </w:r>
      <w:r>
        <w:rPr>
          <w:sz w:val="28"/>
          <w:szCs w:val="28"/>
        </w:rPr>
        <w:t>заверить заявление усиленной квалифицированной электронной подписью, если иное не установлено действующим законодательством.</w:t>
      </w:r>
    </w:p>
    <w:p w14:paraId="09A06439" w14:textId="7A95A206" w:rsidR="001B4A97" w:rsidRDefault="00522151" w:rsidP="001B4A97">
      <w:pPr>
        <w:ind w:firstLine="709"/>
        <w:jc w:val="both"/>
        <w:outlineLvl w:val="1"/>
        <w:rPr>
          <w:sz w:val="28"/>
          <w:szCs w:val="28"/>
        </w:rPr>
      </w:pPr>
      <w:r>
        <w:rPr>
          <w:sz w:val="28"/>
          <w:szCs w:val="28"/>
        </w:rPr>
        <w:t>-  </w:t>
      </w:r>
      <w:r w:rsidR="001B4A97">
        <w:rPr>
          <w:sz w:val="28"/>
          <w:szCs w:val="28"/>
        </w:rPr>
        <w:t xml:space="preserve">направить пакет электронных документов в Администрацию посредством функционала ЕПГУ ЛО или ПГУ ЛО. </w:t>
      </w:r>
    </w:p>
    <w:p w14:paraId="6931A5E3" w14:textId="51CE614E" w:rsidR="001B4A97" w:rsidRDefault="001B4A97" w:rsidP="001B4A97">
      <w:pPr>
        <w:ind w:firstLine="709"/>
        <w:jc w:val="both"/>
        <w:outlineLvl w:val="1"/>
        <w:rPr>
          <w:sz w:val="28"/>
          <w:szCs w:val="28"/>
        </w:rPr>
      </w:pPr>
      <w:r>
        <w:rPr>
          <w:sz w:val="28"/>
          <w:szCs w:val="28"/>
        </w:rPr>
        <w:t>3.2.6.</w:t>
      </w:r>
      <w:r w:rsidR="00522151">
        <w:rPr>
          <w:sz w:val="28"/>
          <w:szCs w:val="28"/>
        </w:rPr>
        <w:t>  </w:t>
      </w:r>
      <w:r>
        <w:rPr>
          <w:sz w:val="28"/>
          <w:szCs w:val="28"/>
        </w:rPr>
        <w:t>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Pr>
          <w:sz w:val="28"/>
          <w:szCs w:val="28"/>
        </w:rPr>
        <w:t>Межвед</w:t>
      </w:r>
      <w:proofErr w:type="spellEnd"/>
      <w:r>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14:paraId="30B5E4BC" w14:textId="1F62526E" w:rsidR="001B4A97" w:rsidRDefault="001B4A97" w:rsidP="001B4A97">
      <w:pPr>
        <w:ind w:firstLine="709"/>
        <w:jc w:val="both"/>
        <w:outlineLvl w:val="1"/>
        <w:rPr>
          <w:sz w:val="28"/>
          <w:szCs w:val="28"/>
        </w:rPr>
      </w:pPr>
      <w:r>
        <w:rPr>
          <w:sz w:val="28"/>
          <w:szCs w:val="28"/>
        </w:rPr>
        <w:t>3.2.7.</w:t>
      </w:r>
      <w:r w:rsidR="00522151">
        <w:rPr>
          <w:sz w:val="28"/>
          <w:szCs w:val="28"/>
        </w:rPr>
        <w:t>  </w:t>
      </w:r>
      <w:r>
        <w:rPr>
          <w:sz w:val="28"/>
          <w:szCs w:val="28"/>
        </w:rPr>
        <w:t xml:space="preserve">При предоставлении муниципальной услуги через ПГУ </w:t>
      </w:r>
      <w:proofErr w:type="gramStart"/>
      <w:r>
        <w:rPr>
          <w:sz w:val="28"/>
          <w:szCs w:val="28"/>
        </w:rPr>
        <w:t xml:space="preserve">ЛО, </w:t>
      </w:r>
      <w:r w:rsidR="00522151">
        <w:rPr>
          <w:sz w:val="28"/>
          <w:szCs w:val="28"/>
        </w:rPr>
        <w:t xml:space="preserve">  </w:t>
      </w:r>
      <w:proofErr w:type="gramEnd"/>
      <w:r w:rsidR="00522151">
        <w:rPr>
          <w:sz w:val="28"/>
          <w:szCs w:val="28"/>
        </w:rPr>
        <w:t xml:space="preserve">                    </w:t>
      </w:r>
      <w:r>
        <w:rPr>
          <w:sz w:val="28"/>
          <w:szCs w:val="28"/>
        </w:rPr>
        <w:t xml:space="preserve">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14:paraId="4D14D005" w14:textId="6244DBD7" w:rsidR="001B4A97" w:rsidRDefault="00522151" w:rsidP="001B4A97">
      <w:pPr>
        <w:ind w:firstLine="709"/>
        <w:jc w:val="both"/>
        <w:outlineLvl w:val="1"/>
        <w:rPr>
          <w:sz w:val="28"/>
          <w:szCs w:val="28"/>
        </w:rPr>
      </w:pPr>
      <w:r>
        <w:rPr>
          <w:sz w:val="28"/>
          <w:szCs w:val="28"/>
        </w:rPr>
        <w:t>-  </w:t>
      </w:r>
      <w:r w:rsidR="001B4A97">
        <w:rPr>
          <w:sz w:val="28"/>
          <w:szCs w:val="28"/>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27D33D9" w14:textId="3AB1454F" w:rsidR="001B4A97" w:rsidRDefault="00522151" w:rsidP="001B4A97">
      <w:pPr>
        <w:ind w:firstLine="709"/>
        <w:jc w:val="both"/>
        <w:outlineLvl w:val="1"/>
        <w:rPr>
          <w:sz w:val="28"/>
          <w:szCs w:val="28"/>
        </w:rPr>
      </w:pPr>
      <w:r>
        <w:rPr>
          <w:sz w:val="28"/>
          <w:szCs w:val="28"/>
        </w:rPr>
        <w:t>-  </w:t>
      </w:r>
      <w:r w:rsidR="001B4A97">
        <w:rPr>
          <w:sz w:val="28"/>
          <w:szCs w:val="28"/>
        </w:rPr>
        <w:t>после рассмотрения документов и принятия решения о предоставлении муниципальной услуги (отказе в предоставлении мун</w:t>
      </w:r>
      <w:r>
        <w:rPr>
          <w:sz w:val="28"/>
          <w:szCs w:val="28"/>
        </w:rPr>
        <w:t>и</w:t>
      </w:r>
      <w:r w:rsidR="001B4A97">
        <w:rPr>
          <w:sz w:val="28"/>
          <w:szCs w:val="28"/>
        </w:rPr>
        <w:t>ципальной услуги) заполняет предусмотренные в АИС «</w:t>
      </w:r>
      <w:proofErr w:type="spellStart"/>
      <w:r w:rsidR="001B4A97">
        <w:rPr>
          <w:sz w:val="28"/>
          <w:szCs w:val="28"/>
        </w:rPr>
        <w:t>Межвед</w:t>
      </w:r>
      <w:proofErr w:type="spellEnd"/>
      <w:r w:rsidR="001B4A97">
        <w:rPr>
          <w:sz w:val="28"/>
          <w:szCs w:val="28"/>
        </w:rPr>
        <w:t xml:space="preserve"> ЛО» формы о принятом решении и переводит дело в архив АИС «</w:t>
      </w:r>
      <w:proofErr w:type="spellStart"/>
      <w:r w:rsidR="001B4A97">
        <w:rPr>
          <w:sz w:val="28"/>
          <w:szCs w:val="28"/>
        </w:rPr>
        <w:t>Межвед</w:t>
      </w:r>
      <w:proofErr w:type="spellEnd"/>
      <w:r w:rsidR="001B4A97">
        <w:rPr>
          <w:sz w:val="28"/>
          <w:szCs w:val="28"/>
        </w:rPr>
        <w:t xml:space="preserve"> ЛО»;</w:t>
      </w:r>
    </w:p>
    <w:p w14:paraId="083AD21E" w14:textId="07A15F4E" w:rsidR="001B4A97" w:rsidRDefault="00522151" w:rsidP="001B4A97">
      <w:pPr>
        <w:ind w:firstLine="709"/>
        <w:jc w:val="both"/>
        <w:outlineLvl w:val="1"/>
        <w:rPr>
          <w:sz w:val="28"/>
          <w:szCs w:val="28"/>
        </w:rPr>
      </w:pPr>
      <w:r>
        <w:rPr>
          <w:sz w:val="28"/>
          <w:szCs w:val="28"/>
        </w:rPr>
        <w:t>-  </w:t>
      </w:r>
      <w:r w:rsidR="001B4A97">
        <w:rPr>
          <w:sz w:val="28"/>
          <w:szCs w:val="28"/>
        </w:rPr>
        <w:t xml:space="preserve">уведомляет заявителя о принятом решении с помощью указанных </w:t>
      </w:r>
      <w:r>
        <w:rPr>
          <w:sz w:val="28"/>
          <w:szCs w:val="28"/>
        </w:rPr>
        <w:t xml:space="preserve">                                 </w:t>
      </w:r>
      <w:r w:rsidR="001B4A97">
        <w:rPr>
          <w:sz w:val="28"/>
          <w:szCs w:val="28"/>
        </w:rPr>
        <w:t xml:space="preserve">в заявлении средств связи, затем направляет документ способом, указанным </w:t>
      </w:r>
      <w:r>
        <w:rPr>
          <w:sz w:val="28"/>
          <w:szCs w:val="28"/>
        </w:rPr>
        <w:t xml:space="preserve">                          </w:t>
      </w:r>
      <w:r w:rsidR="001B4A97">
        <w:rPr>
          <w:sz w:val="28"/>
          <w:szCs w:val="28"/>
        </w:rPr>
        <w:t xml:space="preserve">в заявлении: почтой, либо выдает его при личном обращении </w:t>
      </w:r>
      <w:proofErr w:type="gramStart"/>
      <w:r w:rsidR="001B4A97">
        <w:rPr>
          <w:sz w:val="28"/>
          <w:szCs w:val="28"/>
        </w:rPr>
        <w:t xml:space="preserve">заявителя, </w:t>
      </w:r>
      <w:r>
        <w:rPr>
          <w:sz w:val="28"/>
          <w:szCs w:val="28"/>
        </w:rPr>
        <w:t xml:space="preserve">  </w:t>
      </w:r>
      <w:proofErr w:type="gramEnd"/>
      <w:r>
        <w:rPr>
          <w:sz w:val="28"/>
          <w:szCs w:val="28"/>
        </w:rPr>
        <w:t xml:space="preserve">                     </w:t>
      </w:r>
      <w:r w:rsidR="001B4A97">
        <w:rPr>
          <w:sz w:val="28"/>
          <w:szCs w:val="28"/>
        </w:rPr>
        <w:t>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14:paraId="539B8AE9" w14:textId="26F91B54" w:rsidR="001B4A97" w:rsidRDefault="001B4A97" w:rsidP="001B4A97">
      <w:pPr>
        <w:ind w:firstLine="709"/>
        <w:jc w:val="both"/>
        <w:outlineLvl w:val="1"/>
        <w:rPr>
          <w:sz w:val="28"/>
          <w:szCs w:val="28"/>
        </w:rPr>
      </w:pPr>
      <w:r>
        <w:rPr>
          <w:sz w:val="28"/>
          <w:szCs w:val="28"/>
        </w:rPr>
        <w:t xml:space="preserve">3.2.8. При предоставлении муниципальной услуги через ПГУ </w:t>
      </w:r>
      <w:proofErr w:type="gramStart"/>
      <w:r>
        <w:rPr>
          <w:sz w:val="28"/>
          <w:szCs w:val="28"/>
        </w:rPr>
        <w:t xml:space="preserve">ЛО, </w:t>
      </w:r>
      <w:r w:rsidR="00522151">
        <w:rPr>
          <w:sz w:val="28"/>
          <w:szCs w:val="28"/>
        </w:rPr>
        <w:t xml:space="preserve">  </w:t>
      </w:r>
      <w:proofErr w:type="gramEnd"/>
      <w:r w:rsidR="00522151">
        <w:rPr>
          <w:sz w:val="28"/>
          <w:szCs w:val="28"/>
        </w:rPr>
        <w:t xml:space="preserve">                       </w:t>
      </w:r>
      <w:r>
        <w:rPr>
          <w:sz w:val="28"/>
          <w:szCs w:val="28"/>
        </w:rPr>
        <w:t>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14:paraId="112CE776" w14:textId="7BE5A6E6" w:rsidR="001B4A97" w:rsidRDefault="00522151" w:rsidP="001B4A97">
      <w:pPr>
        <w:ind w:firstLine="709"/>
        <w:jc w:val="both"/>
        <w:outlineLvl w:val="1"/>
        <w:rPr>
          <w:sz w:val="28"/>
          <w:szCs w:val="28"/>
        </w:rPr>
      </w:pPr>
      <w:r>
        <w:rPr>
          <w:sz w:val="28"/>
          <w:szCs w:val="28"/>
        </w:rPr>
        <w:t>-  </w:t>
      </w:r>
      <w:r w:rsidR="001B4A97">
        <w:rPr>
          <w:sz w:val="28"/>
          <w:szCs w:val="28"/>
        </w:rPr>
        <w:t>в день регистрации запроса формирует через АИС «</w:t>
      </w:r>
      <w:proofErr w:type="spellStart"/>
      <w:r w:rsidR="001B4A97">
        <w:rPr>
          <w:sz w:val="28"/>
          <w:szCs w:val="28"/>
        </w:rPr>
        <w:t>Межвед</w:t>
      </w:r>
      <w:proofErr w:type="spellEnd"/>
      <w:r w:rsidR="001B4A97">
        <w:rPr>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w:t>
      </w:r>
      <w:r>
        <w:rPr>
          <w:sz w:val="28"/>
          <w:szCs w:val="28"/>
        </w:rPr>
        <w:t xml:space="preserve">                       </w:t>
      </w:r>
      <w:r w:rsidR="001B4A97">
        <w:rPr>
          <w:sz w:val="28"/>
          <w:szCs w:val="28"/>
        </w:rPr>
        <w:t xml:space="preserve">и время приема, номер очереди, идентификационный номер приглашения </w:t>
      </w:r>
      <w:r>
        <w:rPr>
          <w:sz w:val="28"/>
          <w:szCs w:val="28"/>
        </w:rPr>
        <w:t xml:space="preserve">                       </w:t>
      </w:r>
      <w:r w:rsidR="001B4A97">
        <w:rPr>
          <w:sz w:val="28"/>
          <w:szCs w:val="28"/>
        </w:rPr>
        <w:t>и перечень документов, которые необходимо представить на приеме. В АИС «</w:t>
      </w:r>
      <w:proofErr w:type="spellStart"/>
      <w:r w:rsidR="001B4A97">
        <w:rPr>
          <w:sz w:val="28"/>
          <w:szCs w:val="28"/>
        </w:rPr>
        <w:t>Межвед</w:t>
      </w:r>
      <w:proofErr w:type="spellEnd"/>
      <w:r w:rsidR="001B4A97">
        <w:rPr>
          <w:sz w:val="28"/>
          <w:szCs w:val="28"/>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Администрации. </w:t>
      </w:r>
    </w:p>
    <w:p w14:paraId="02B8530B" w14:textId="69F3396B" w:rsidR="001B4A97" w:rsidRDefault="001B4A97" w:rsidP="00B60627">
      <w:pPr>
        <w:ind w:firstLine="709"/>
        <w:jc w:val="both"/>
        <w:outlineLvl w:val="1"/>
        <w:rPr>
          <w:sz w:val="28"/>
          <w:szCs w:val="28"/>
        </w:rPr>
      </w:pPr>
      <w:r>
        <w:rPr>
          <w:sz w:val="28"/>
          <w:szCs w:val="28"/>
        </w:rPr>
        <w:t xml:space="preserve">В случае неявки заявителя на прием в назначенное время заявление </w:t>
      </w:r>
      <w:r w:rsidR="00522151">
        <w:rPr>
          <w:sz w:val="28"/>
          <w:szCs w:val="28"/>
        </w:rPr>
        <w:t xml:space="preserve">                          </w:t>
      </w:r>
      <w:r>
        <w:rPr>
          <w:sz w:val="28"/>
          <w:szCs w:val="28"/>
        </w:rPr>
        <w:t>и документы хранятся в АИС «</w:t>
      </w:r>
      <w:proofErr w:type="spellStart"/>
      <w:r>
        <w:rPr>
          <w:sz w:val="28"/>
          <w:szCs w:val="28"/>
        </w:rPr>
        <w:t>Межвед</w:t>
      </w:r>
      <w:proofErr w:type="spellEnd"/>
      <w:r>
        <w:rPr>
          <w:sz w:val="28"/>
          <w:szCs w:val="28"/>
        </w:rPr>
        <w:t xml:space="preserve"> ЛО» в течение 30 календарных дней, </w:t>
      </w:r>
      <w:proofErr w:type="gramStart"/>
      <w:r>
        <w:rPr>
          <w:sz w:val="28"/>
          <w:szCs w:val="28"/>
        </w:rPr>
        <w:t>затем</w:t>
      </w:r>
      <w:r w:rsidR="00B60627">
        <w:rPr>
          <w:sz w:val="28"/>
          <w:szCs w:val="28"/>
        </w:rPr>
        <w:t>  </w:t>
      </w:r>
      <w:r>
        <w:rPr>
          <w:sz w:val="28"/>
          <w:szCs w:val="28"/>
        </w:rPr>
        <w:t>должностное</w:t>
      </w:r>
      <w:proofErr w:type="gramEnd"/>
      <w:r w:rsidR="00B60627">
        <w:rPr>
          <w:sz w:val="28"/>
          <w:szCs w:val="28"/>
        </w:rPr>
        <w:t>  </w:t>
      </w:r>
      <w:r>
        <w:rPr>
          <w:sz w:val="28"/>
          <w:szCs w:val="28"/>
        </w:rPr>
        <w:t>лицо</w:t>
      </w:r>
      <w:r w:rsidR="00B60627">
        <w:rPr>
          <w:sz w:val="28"/>
          <w:szCs w:val="28"/>
        </w:rPr>
        <w:t> </w:t>
      </w:r>
      <w:r>
        <w:rPr>
          <w:sz w:val="28"/>
          <w:szCs w:val="28"/>
        </w:rPr>
        <w:t>Администрации,</w:t>
      </w:r>
      <w:r w:rsidR="00B60627">
        <w:rPr>
          <w:sz w:val="28"/>
          <w:szCs w:val="28"/>
        </w:rPr>
        <w:t>  </w:t>
      </w:r>
      <w:r>
        <w:rPr>
          <w:sz w:val="28"/>
          <w:szCs w:val="28"/>
        </w:rPr>
        <w:t>наделенное,</w:t>
      </w:r>
      <w:r w:rsidR="00B60627">
        <w:rPr>
          <w:sz w:val="28"/>
          <w:szCs w:val="28"/>
        </w:rPr>
        <w:t>  </w:t>
      </w:r>
      <w:r w:rsidRPr="0059477B">
        <w:rPr>
          <w:sz w:val="28"/>
          <w:szCs w:val="28"/>
        </w:rPr>
        <w:t>в</w:t>
      </w:r>
      <w:r w:rsidR="0059477B">
        <w:rPr>
          <w:sz w:val="28"/>
          <w:szCs w:val="28"/>
        </w:rPr>
        <w:t> </w:t>
      </w:r>
      <w:r w:rsidRPr="0059477B">
        <w:rPr>
          <w:sz w:val="28"/>
          <w:szCs w:val="28"/>
        </w:rPr>
        <w:t xml:space="preserve">соответствии </w:t>
      </w:r>
      <w:r w:rsidR="00B60627">
        <w:rPr>
          <w:sz w:val="28"/>
          <w:szCs w:val="28"/>
        </w:rPr>
        <w:t xml:space="preserve">                             </w:t>
      </w:r>
      <w:r w:rsidRPr="0059477B">
        <w:rPr>
          <w:sz w:val="28"/>
          <w:szCs w:val="28"/>
        </w:rPr>
        <w:t>с должностным регламентом, функциями по приему заявлений</w:t>
      </w:r>
      <w:r w:rsidR="00522151">
        <w:rPr>
          <w:sz w:val="28"/>
          <w:szCs w:val="28"/>
        </w:rPr>
        <w:t xml:space="preserve"> </w:t>
      </w:r>
      <w:r>
        <w:rPr>
          <w:sz w:val="28"/>
          <w:szCs w:val="28"/>
        </w:rPr>
        <w:t>и документов через ПГУ ЛО, либо через ЕПГУ переводит документы в архив АИС «</w:t>
      </w:r>
      <w:proofErr w:type="spellStart"/>
      <w:r>
        <w:rPr>
          <w:sz w:val="28"/>
          <w:szCs w:val="28"/>
        </w:rPr>
        <w:t>Межвед</w:t>
      </w:r>
      <w:proofErr w:type="spellEnd"/>
      <w:r>
        <w:rPr>
          <w:sz w:val="28"/>
          <w:szCs w:val="28"/>
        </w:rPr>
        <w:t xml:space="preserve"> ЛО».</w:t>
      </w:r>
    </w:p>
    <w:p w14:paraId="745670CF" w14:textId="29FC4009" w:rsidR="001B4A97" w:rsidRDefault="001B4A97" w:rsidP="001B4A97">
      <w:pPr>
        <w:ind w:firstLine="709"/>
        <w:jc w:val="both"/>
        <w:outlineLvl w:val="1"/>
        <w:rPr>
          <w:sz w:val="28"/>
          <w:szCs w:val="28"/>
        </w:rPr>
      </w:pPr>
      <w:r>
        <w:rPr>
          <w:sz w:val="28"/>
          <w:szCs w:val="28"/>
        </w:rPr>
        <w:t xml:space="preserve">Заявитель должен явиться на прием в указанное время. В </w:t>
      </w:r>
      <w:proofErr w:type="gramStart"/>
      <w:r>
        <w:rPr>
          <w:sz w:val="28"/>
          <w:szCs w:val="28"/>
        </w:rPr>
        <w:t xml:space="preserve">случае, </w:t>
      </w:r>
      <w:r w:rsidR="00522151">
        <w:rPr>
          <w:sz w:val="28"/>
          <w:szCs w:val="28"/>
        </w:rPr>
        <w:t xml:space="preserve">  </w:t>
      </w:r>
      <w:proofErr w:type="gramEnd"/>
      <w:r w:rsidR="00522151">
        <w:rPr>
          <w:sz w:val="28"/>
          <w:szCs w:val="28"/>
        </w:rPr>
        <w:t xml:space="preserve">                       </w:t>
      </w:r>
      <w:r>
        <w:rPr>
          <w:sz w:val="28"/>
          <w:szCs w:val="28"/>
        </w:rPr>
        <w:t xml:space="preserve">если заявитель явился позже, он обслуживается в порядке живой очереди. </w:t>
      </w:r>
      <w:r w:rsidR="00522151">
        <w:rPr>
          <w:sz w:val="28"/>
          <w:szCs w:val="28"/>
        </w:rPr>
        <w:t xml:space="preserve">                        </w:t>
      </w:r>
      <w:r>
        <w:rPr>
          <w:sz w:val="28"/>
          <w:szCs w:val="28"/>
        </w:rPr>
        <w:t>В любом из случаев должностное лицо Администрации, ведущее прием, отмечает факт явки заявителя в АИС «</w:t>
      </w:r>
      <w:proofErr w:type="spellStart"/>
      <w:r>
        <w:rPr>
          <w:sz w:val="28"/>
          <w:szCs w:val="28"/>
        </w:rPr>
        <w:t>Межвед</w:t>
      </w:r>
      <w:proofErr w:type="spellEnd"/>
      <w:r>
        <w:rPr>
          <w:sz w:val="28"/>
          <w:szCs w:val="28"/>
        </w:rPr>
        <w:t xml:space="preserve"> ЛО», дело переводит в статус «Прием заявителя окончен».</w:t>
      </w:r>
    </w:p>
    <w:p w14:paraId="3332AEA9" w14:textId="689EDE82" w:rsidR="001B4A97" w:rsidRDefault="001B4A97" w:rsidP="001B4A97">
      <w:pPr>
        <w:ind w:firstLine="709"/>
        <w:jc w:val="both"/>
        <w:outlineLvl w:val="1"/>
        <w:rPr>
          <w:sz w:val="28"/>
          <w:szCs w:val="28"/>
        </w:rPr>
      </w:pPr>
      <w:r>
        <w:rPr>
          <w:sz w:val="28"/>
          <w:szCs w:val="28"/>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w:t>
      </w:r>
      <w:r w:rsidR="00522151">
        <w:rPr>
          <w:sz w:val="28"/>
          <w:szCs w:val="28"/>
        </w:rPr>
        <w:t xml:space="preserve">              </w:t>
      </w:r>
      <w:r>
        <w:rPr>
          <w:sz w:val="28"/>
          <w:szCs w:val="28"/>
        </w:rPr>
        <w:t>в АИС «</w:t>
      </w:r>
      <w:proofErr w:type="spellStart"/>
      <w:r>
        <w:rPr>
          <w:sz w:val="28"/>
          <w:szCs w:val="28"/>
        </w:rPr>
        <w:t>Межвед</w:t>
      </w:r>
      <w:proofErr w:type="spellEnd"/>
      <w:r>
        <w:rPr>
          <w:sz w:val="28"/>
          <w:szCs w:val="28"/>
        </w:rPr>
        <w:t xml:space="preserve"> ЛО» формы о принятом решении и переводит дело в архив</w:t>
      </w:r>
      <w:r>
        <w:rPr>
          <w:sz w:val="28"/>
          <w:szCs w:val="28"/>
        </w:rPr>
        <w:br/>
        <w:t>АИС «</w:t>
      </w:r>
      <w:proofErr w:type="spellStart"/>
      <w:r>
        <w:rPr>
          <w:sz w:val="28"/>
          <w:szCs w:val="28"/>
        </w:rPr>
        <w:t>Межвед</w:t>
      </w:r>
      <w:proofErr w:type="spellEnd"/>
      <w:r>
        <w:rPr>
          <w:sz w:val="28"/>
          <w:szCs w:val="28"/>
        </w:rPr>
        <w:t xml:space="preserve"> ЛО».</w:t>
      </w:r>
    </w:p>
    <w:p w14:paraId="3A6364BC" w14:textId="77777777" w:rsidR="001B4A97" w:rsidRDefault="001B4A97" w:rsidP="001B4A97">
      <w:pPr>
        <w:ind w:firstLine="709"/>
        <w:jc w:val="both"/>
        <w:outlineLvl w:val="1"/>
        <w:rPr>
          <w:sz w:val="28"/>
          <w:szCs w:val="28"/>
        </w:rPr>
      </w:pPr>
      <w:r>
        <w:rPr>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Администрации,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121C43E3" w14:textId="4FAA1B8F" w:rsidR="001B4A97" w:rsidRDefault="001B4A97" w:rsidP="001B4A97">
      <w:pPr>
        <w:ind w:firstLine="709"/>
        <w:jc w:val="both"/>
        <w:outlineLvl w:val="1"/>
        <w:rPr>
          <w:sz w:val="28"/>
          <w:szCs w:val="28"/>
        </w:rPr>
      </w:pPr>
      <w:r>
        <w:rPr>
          <w:sz w:val="28"/>
          <w:szCs w:val="28"/>
        </w:rPr>
        <w:t xml:space="preserve">3.2.9. В случае поступления всех документов, указанных в пункте 2.6. настоящего административного регламента, и отвечающих </w:t>
      </w:r>
      <w:proofErr w:type="gramStart"/>
      <w:r>
        <w:rPr>
          <w:sz w:val="28"/>
          <w:szCs w:val="28"/>
        </w:rPr>
        <w:t xml:space="preserve">требованиям, </w:t>
      </w:r>
      <w:r w:rsidR="00522151">
        <w:rPr>
          <w:sz w:val="28"/>
          <w:szCs w:val="28"/>
        </w:rPr>
        <w:t xml:space="preserve">  </w:t>
      </w:r>
      <w:proofErr w:type="gramEnd"/>
      <w:r w:rsidR="00522151">
        <w:rPr>
          <w:sz w:val="28"/>
          <w:szCs w:val="28"/>
        </w:rPr>
        <w:t xml:space="preserve">                          </w:t>
      </w:r>
      <w:r>
        <w:rPr>
          <w:sz w:val="28"/>
          <w:szCs w:val="28"/>
        </w:rPr>
        <w:t xml:space="preserve">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 </w:t>
      </w:r>
    </w:p>
    <w:p w14:paraId="616508CB" w14:textId="78C85208" w:rsidR="001B4A97" w:rsidRDefault="001B4A97" w:rsidP="001B4A97">
      <w:pPr>
        <w:ind w:firstLine="709"/>
        <w:jc w:val="both"/>
        <w:outlineLvl w:val="1"/>
        <w:rPr>
          <w:sz w:val="28"/>
          <w:szCs w:val="28"/>
        </w:rPr>
      </w:pPr>
      <w:r>
        <w:rPr>
          <w:sz w:val="28"/>
          <w:szCs w:val="28"/>
        </w:rPr>
        <w:t xml:space="preserve">В случае, если направленные заявителем (уполномоченным </w:t>
      </w:r>
      <w:proofErr w:type="gramStart"/>
      <w:r>
        <w:rPr>
          <w:sz w:val="28"/>
          <w:szCs w:val="28"/>
        </w:rPr>
        <w:t>лицом)  электронное</w:t>
      </w:r>
      <w:proofErr w:type="gramEnd"/>
      <w:r>
        <w:rPr>
          <w:sz w:val="28"/>
          <w:szCs w:val="28"/>
        </w:rPr>
        <w:t xml:space="preserve">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w:t>
      </w:r>
      <w:r w:rsidR="00522151">
        <w:rPr>
          <w:sz w:val="28"/>
          <w:szCs w:val="28"/>
        </w:rPr>
        <w:t xml:space="preserve">                                              </w:t>
      </w:r>
      <w:r>
        <w:rPr>
          <w:sz w:val="28"/>
          <w:szCs w:val="28"/>
        </w:rPr>
        <w:t>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14:paraId="7C0F4FD3" w14:textId="77777777" w:rsidR="001B4A97" w:rsidRDefault="001B4A97" w:rsidP="001B4A97">
      <w:pPr>
        <w:ind w:firstLine="709"/>
        <w:jc w:val="both"/>
        <w:outlineLvl w:val="1"/>
        <w:rPr>
          <w:sz w:val="28"/>
          <w:szCs w:val="28"/>
        </w:rPr>
      </w:pPr>
      <w:r>
        <w:rPr>
          <w:iCs/>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72764A0F" w14:textId="712AA913" w:rsidR="001B4A97" w:rsidRDefault="001B4A97" w:rsidP="001B4A97">
      <w:pPr>
        <w:ind w:firstLine="709"/>
        <w:jc w:val="both"/>
        <w:outlineLvl w:val="1"/>
        <w:rPr>
          <w:sz w:val="28"/>
          <w:szCs w:val="28"/>
        </w:rPr>
      </w:pPr>
      <w:r>
        <w:rPr>
          <w:sz w:val="28"/>
          <w:szCs w:val="28"/>
        </w:rPr>
        <w:t>3.2.10.</w:t>
      </w:r>
      <w:r w:rsidR="00522151">
        <w:rPr>
          <w:sz w:val="28"/>
          <w:szCs w:val="28"/>
        </w:rPr>
        <w:t>  </w:t>
      </w:r>
      <w:r>
        <w:rPr>
          <w:sz w:val="28"/>
          <w:szCs w:val="28"/>
        </w:rPr>
        <w:t xml:space="preserve">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w:t>
      </w:r>
      <w:r w:rsidR="0009548B">
        <w:rPr>
          <w:sz w:val="28"/>
          <w:szCs w:val="28"/>
        </w:rPr>
        <w:t xml:space="preserve">                                         </w:t>
      </w:r>
      <w:r>
        <w:rPr>
          <w:sz w:val="28"/>
          <w:szCs w:val="28"/>
        </w:rPr>
        <w:t>на предоставление услуги отмечает в соответствующем поле такую необходимость)</w:t>
      </w:r>
    </w:p>
    <w:p w14:paraId="3BFEA44E" w14:textId="77777777" w:rsidR="00522151" w:rsidRDefault="001B4A97" w:rsidP="00522151">
      <w:pPr>
        <w:ind w:firstLine="709"/>
        <w:jc w:val="both"/>
        <w:outlineLvl w:val="1"/>
        <w:rPr>
          <w:sz w:val="28"/>
          <w:szCs w:val="28"/>
        </w:rPr>
      </w:pPr>
      <w:r>
        <w:rPr>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522151">
        <w:rPr>
          <w:sz w:val="28"/>
          <w:szCs w:val="28"/>
        </w:rPr>
        <w:t xml:space="preserve">                                               </w:t>
      </w:r>
      <w:r>
        <w:rPr>
          <w:sz w:val="28"/>
          <w:szCs w:val="28"/>
        </w:rPr>
        <w:t>в Администрации.</w:t>
      </w:r>
    </w:p>
    <w:p w14:paraId="5539A18D" w14:textId="79A2A55E" w:rsidR="001B4A97" w:rsidRPr="00522151" w:rsidRDefault="001B4A97" w:rsidP="00522151">
      <w:pPr>
        <w:ind w:firstLine="709"/>
        <w:jc w:val="both"/>
        <w:outlineLvl w:val="1"/>
        <w:rPr>
          <w:bCs/>
          <w:sz w:val="28"/>
          <w:szCs w:val="28"/>
        </w:rPr>
      </w:pPr>
      <w:r w:rsidRPr="00522151">
        <w:rPr>
          <w:bCs/>
          <w:sz w:val="28"/>
          <w:szCs w:val="28"/>
        </w:rPr>
        <w:t xml:space="preserve">3.3. Порядок исправления допущенных опечаток и ошибок в выданных </w:t>
      </w:r>
      <w:r w:rsidR="00522151">
        <w:rPr>
          <w:bCs/>
          <w:sz w:val="28"/>
          <w:szCs w:val="28"/>
        </w:rPr>
        <w:t xml:space="preserve">                </w:t>
      </w:r>
      <w:r w:rsidRPr="00522151">
        <w:rPr>
          <w:bCs/>
          <w:sz w:val="28"/>
          <w:szCs w:val="28"/>
        </w:rPr>
        <w:t>в результате предоставления муниципальной услуги документах.</w:t>
      </w:r>
    </w:p>
    <w:p w14:paraId="1EF77B36" w14:textId="002F42E9" w:rsidR="001B4A97" w:rsidRDefault="001B4A97" w:rsidP="001B4A97">
      <w:pPr>
        <w:ind w:firstLine="709"/>
        <w:jc w:val="both"/>
        <w:rPr>
          <w:sz w:val="28"/>
          <w:szCs w:val="28"/>
        </w:rPr>
      </w:pPr>
      <w:r>
        <w:rPr>
          <w:sz w:val="28"/>
          <w:szCs w:val="28"/>
        </w:rPr>
        <w:t>3.3.1.</w:t>
      </w:r>
      <w:r w:rsidR="00522151">
        <w:rPr>
          <w:sz w:val="28"/>
          <w:szCs w:val="28"/>
        </w:rPr>
        <w:t>  </w:t>
      </w:r>
      <w:r>
        <w:rPr>
          <w:sz w:val="28"/>
          <w:szCs w:val="28"/>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14:paraId="554300D8" w14:textId="79F5D2B7" w:rsidR="001B4A97" w:rsidRPr="00522151" w:rsidRDefault="001B4A97" w:rsidP="00522151">
      <w:pPr>
        <w:ind w:firstLine="709"/>
        <w:jc w:val="both"/>
        <w:rPr>
          <w:sz w:val="28"/>
          <w:szCs w:val="28"/>
        </w:rPr>
      </w:pPr>
      <w:r>
        <w:rPr>
          <w:sz w:val="28"/>
          <w:szCs w:val="28"/>
        </w:rPr>
        <w:t>3.3.2.</w:t>
      </w:r>
      <w:r w:rsidR="00B60627">
        <w:rPr>
          <w:sz w:val="28"/>
          <w:szCs w:val="28"/>
        </w:rPr>
        <w:t>  </w:t>
      </w:r>
      <w:r>
        <w:rPr>
          <w:sz w:val="28"/>
          <w:szCs w:val="28"/>
        </w:rPr>
        <w:t xml:space="preserve">В течение пяти рабочих дней со дня регистрации заявления </w:t>
      </w:r>
      <w:r w:rsidR="00522151">
        <w:rPr>
          <w:sz w:val="28"/>
          <w:szCs w:val="28"/>
        </w:rPr>
        <w:t xml:space="preserve">                            </w:t>
      </w:r>
      <w:r>
        <w:rPr>
          <w:sz w:val="28"/>
          <w:szCs w:val="28"/>
        </w:rPr>
        <w:t>об исправлении опечаток и (или) ошибок в выданных в результате предоставления муниципальной услуги документах специалист Отдела, ответственный за подготовку</w:t>
      </w:r>
      <w:r>
        <w:t xml:space="preserve"> </w:t>
      </w:r>
      <w:r>
        <w:rPr>
          <w:sz w:val="28"/>
          <w:szCs w:val="28"/>
        </w:rPr>
        <w:t xml:space="preserve">решения о признании либо об отказе в признании молодой семьи соответствующей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 внесения верных данных в документ, заверяет исправленные данные надлежащим образом, или направляет заявителю уведомление с обоснованным отказом в оформлении решения с исправленными опечатками (ошибками). Результат предоставления муниципальной услуги (документ) специалист Отдела, ответственный за подготовку документа, </w:t>
      </w:r>
      <w:proofErr w:type="gramStart"/>
      <w:r>
        <w:rPr>
          <w:sz w:val="28"/>
          <w:szCs w:val="28"/>
        </w:rPr>
        <w:t>направляет</w:t>
      </w:r>
      <w:r w:rsidR="00127E21">
        <w:rPr>
          <w:sz w:val="28"/>
          <w:szCs w:val="28"/>
        </w:rPr>
        <w:t>  </w:t>
      </w:r>
      <w:r>
        <w:rPr>
          <w:sz w:val="28"/>
          <w:szCs w:val="28"/>
        </w:rPr>
        <w:t>способом</w:t>
      </w:r>
      <w:proofErr w:type="gramEnd"/>
      <w:r>
        <w:rPr>
          <w:sz w:val="28"/>
          <w:szCs w:val="28"/>
        </w:rPr>
        <w:t>,</w:t>
      </w:r>
      <w:r w:rsidR="00127E21">
        <w:rPr>
          <w:sz w:val="28"/>
          <w:szCs w:val="28"/>
        </w:rPr>
        <w:t>  </w:t>
      </w:r>
      <w:r>
        <w:rPr>
          <w:sz w:val="28"/>
          <w:szCs w:val="28"/>
        </w:rPr>
        <w:t>указанным</w:t>
      </w:r>
      <w:r w:rsidR="00127E21">
        <w:rPr>
          <w:sz w:val="28"/>
          <w:szCs w:val="28"/>
        </w:rPr>
        <w:t>  </w:t>
      </w:r>
      <w:r>
        <w:rPr>
          <w:sz w:val="28"/>
          <w:szCs w:val="28"/>
        </w:rPr>
        <w:t>в заявлении</w:t>
      </w:r>
      <w:r w:rsidR="00127E21">
        <w:rPr>
          <w:sz w:val="28"/>
          <w:szCs w:val="28"/>
        </w:rPr>
        <w:t>  </w:t>
      </w:r>
      <w:r>
        <w:rPr>
          <w:sz w:val="28"/>
          <w:szCs w:val="28"/>
        </w:rPr>
        <w:t>о необходимости исправления допущенных опечаток и (или) ошибок.</w:t>
      </w:r>
    </w:p>
    <w:p w14:paraId="1A0F1943" w14:textId="51622D64" w:rsidR="001B4A97" w:rsidRPr="00522151" w:rsidRDefault="001B4A97" w:rsidP="00522151">
      <w:pPr>
        <w:pStyle w:val="ab"/>
        <w:tabs>
          <w:tab w:val="left" w:pos="142"/>
          <w:tab w:val="left" w:pos="284"/>
        </w:tabs>
        <w:ind w:firstLine="709"/>
        <w:rPr>
          <w:rFonts w:ascii="Times New Roman" w:hAnsi="Times New Roman"/>
          <w:b/>
          <w:color w:val="auto"/>
          <w:sz w:val="28"/>
          <w:szCs w:val="28"/>
        </w:rPr>
      </w:pPr>
      <w:r w:rsidRPr="00522151">
        <w:rPr>
          <w:rFonts w:ascii="Times New Roman" w:hAnsi="Times New Roman"/>
          <w:b/>
          <w:color w:val="auto"/>
          <w:sz w:val="28"/>
          <w:szCs w:val="28"/>
        </w:rPr>
        <w:t>4. Формы контроля за исполнением административного регламента</w:t>
      </w:r>
    </w:p>
    <w:p w14:paraId="2BCE5789" w14:textId="6345A661"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4.1.</w:t>
      </w:r>
      <w:r w:rsidR="00522151" w:rsidRPr="00127E21">
        <w:rPr>
          <w:rFonts w:ascii="Times New Roman" w:hAnsi="Times New Roman"/>
          <w:color w:val="auto"/>
          <w:sz w:val="28"/>
          <w:szCs w:val="28"/>
        </w:rPr>
        <w:t>  </w:t>
      </w:r>
      <w:r w:rsidRPr="00127E21">
        <w:rPr>
          <w:rFonts w:ascii="Times New Roman" w:hAnsi="Times New Roman"/>
          <w:color w:val="auto"/>
          <w:sz w:val="28"/>
          <w:szCs w:val="28"/>
        </w:rPr>
        <w:t xml:space="preserve">Порядок осуществления текущего контроля за соблюдением </w:t>
      </w:r>
      <w:r w:rsidR="00522151" w:rsidRPr="00127E21">
        <w:rPr>
          <w:rFonts w:ascii="Times New Roman" w:hAnsi="Times New Roman"/>
          <w:color w:val="auto"/>
          <w:sz w:val="28"/>
          <w:szCs w:val="28"/>
        </w:rPr>
        <w:t xml:space="preserve">                               </w:t>
      </w:r>
      <w:r w:rsidRPr="00127E21">
        <w:rPr>
          <w:rFonts w:ascii="Times New Roman" w:hAnsi="Times New Roman"/>
          <w:color w:val="auto"/>
          <w:sz w:val="28"/>
          <w:szCs w:val="28"/>
        </w:rPr>
        <w:t xml:space="preserve">и исполнением ответственными должностными лицами положений </w:t>
      </w:r>
      <w:r w:rsidR="00127E21">
        <w:rPr>
          <w:rFonts w:ascii="Times New Roman" w:hAnsi="Times New Roman"/>
          <w:color w:val="auto"/>
          <w:sz w:val="28"/>
          <w:szCs w:val="28"/>
        </w:rPr>
        <w:t>а</w:t>
      </w:r>
      <w:r w:rsidRPr="00127E21">
        <w:rPr>
          <w:rFonts w:ascii="Times New Roman" w:hAnsi="Times New Roman"/>
          <w:color w:val="auto"/>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3F130FB3" w14:textId="77777777"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 xml:space="preserve">Текущий контроль за соблюдением и исполнением положений регламента и иных нормативных правовых актов, устанавливающих требования </w:t>
      </w:r>
      <w:r w:rsidR="00522151" w:rsidRPr="00127E21">
        <w:rPr>
          <w:rFonts w:ascii="Times New Roman" w:hAnsi="Times New Roman"/>
          <w:color w:val="auto"/>
          <w:sz w:val="28"/>
          <w:szCs w:val="28"/>
        </w:rPr>
        <w:t xml:space="preserve">                                   </w:t>
      </w:r>
      <w:r w:rsidRPr="00127E21">
        <w:rPr>
          <w:rFonts w:ascii="Times New Roman" w:hAnsi="Times New Roman"/>
          <w:color w:val="auto"/>
          <w:sz w:val="28"/>
          <w:szCs w:val="28"/>
        </w:rPr>
        <w:t>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14:paraId="039226C5" w14:textId="77777777"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 xml:space="preserve">Текущий контроль осуществляется путем проведения ответственными должностными лицами структурных подразделений </w:t>
      </w:r>
      <w:r w:rsidR="00522151" w:rsidRPr="00127E21">
        <w:rPr>
          <w:rFonts w:ascii="Times New Roman" w:hAnsi="Times New Roman"/>
          <w:color w:val="auto"/>
          <w:sz w:val="28"/>
          <w:szCs w:val="28"/>
        </w:rPr>
        <w:t>А</w:t>
      </w:r>
      <w:r w:rsidRPr="00127E21">
        <w:rPr>
          <w:rFonts w:ascii="Times New Roman" w:hAnsi="Times New Roman"/>
          <w:color w:val="auto"/>
          <w:sz w:val="28"/>
          <w:szCs w:val="28"/>
        </w:rPr>
        <w:t>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14:paraId="5D120F6F" w14:textId="77777777"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Контроль за полнотой и качеством предоставления муниципальной услуги осуществляется в формах:</w:t>
      </w:r>
    </w:p>
    <w:p w14:paraId="4B8D8569" w14:textId="77777777"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1) проведения проверок;</w:t>
      </w:r>
    </w:p>
    <w:p w14:paraId="1AE2D572" w14:textId="77777777"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 xml:space="preserve">2) рассмотрения жалоб на действия (бездействие) должностных </w:t>
      </w:r>
      <w:proofErr w:type="gramStart"/>
      <w:r w:rsidRPr="00127E21">
        <w:rPr>
          <w:rFonts w:ascii="Times New Roman" w:hAnsi="Times New Roman"/>
          <w:color w:val="auto"/>
          <w:sz w:val="28"/>
          <w:szCs w:val="28"/>
        </w:rPr>
        <w:t xml:space="preserve">лиц  </w:t>
      </w:r>
      <w:r w:rsidR="00522151" w:rsidRPr="00127E21">
        <w:rPr>
          <w:rFonts w:ascii="Times New Roman" w:hAnsi="Times New Roman"/>
          <w:color w:val="auto"/>
          <w:sz w:val="28"/>
          <w:szCs w:val="28"/>
        </w:rPr>
        <w:t>А</w:t>
      </w:r>
      <w:r w:rsidRPr="00127E21">
        <w:rPr>
          <w:rFonts w:ascii="Times New Roman" w:hAnsi="Times New Roman"/>
          <w:color w:val="auto"/>
          <w:sz w:val="28"/>
          <w:szCs w:val="28"/>
        </w:rPr>
        <w:t>дминистрации</w:t>
      </w:r>
      <w:proofErr w:type="gramEnd"/>
      <w:r w:rsidRPr="00127E21">
        <w:rPr>
          <w:rFonts w:ascii="Times New Roman" w:hAnsi="Times New Roman"/>
          <w:color w:val="auto"/>
          <w:sz w:val="28"/>
          <w:szCs w:val="28"/>
        </w:rPr>
        <w:t>, ответственных за предоставление муниципальной услуги.</w:t>
      </w:r>
    </w:p>
    <w:p w14:paraId="6C120E1B" w14:textId="77777777" w:rsidR="00522151"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4FFAA966" w14:textId="633B1142" w:rsidR="001B4A97" w:rsidRPr="00127E21" w:rsidRDefault="001B4A97" w:rsidP="00522151">
      <w:pPr>
        <w:pStyle w:val="ab"/>
        <w:tabs>
          <w:tab w:val="left" w:pos="6520"/>
        </w:tabs>
        <w:spacing w:before="0" w:beforeAutospacing="0" w:after="0" w:afterAutospacing="0"/>
        <w:ind w:firstLine="709"/>
        <w:jc w:val="both"/>
        <w:rPr>
          <w:rFonts w:ascii="Times New Roman" w:hAnsi="Times New Roman"/>
          <w:color w:val="auto"/>
          <w:sz w:val="28"/>
          <w:szCs w:val="28"/>
        </w:rPr>
      </w:pPr>
      <w:r w:rsidRPr="00127E21">
        <w:rPr>
          <w:rFonts w:ascii="Times New Roman" w:hAnsi="Times New Roman"/>
          <w:color w:val="auto"/>
          <w:sz w:val="28"/>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5E417FA6" w14:textId="5ABEEC3D" w:rsidR="001B4A97" w:rsidRDefault="001B4A97" w:rsidP="001B4A97">
      <w:pPr>
        <w:pStyle w:val="af8"/>
        <w:tabs>
          <w:tab w:val="left" w:pos="709"/>
        </w:tabs>
        <w:autoSpaceDE w:val="0"/>
        <w:autoSpaceDN w:val="0"/>
        <w:adjustRightInd w:val="0"/>
        <w:spacing w:after="0" w:line="240" w:lineRule="auto"/>
        <w:ind w:left="0" w:firstLine="709"/>
        <w:jc w:val="both"/>
        <w:rPr>
          <w:rFonts w:ascii="Times New Roman" w:hAnsi="Times New Roman"/>
          <w:sz w:val="28"/>
          <w:szCs w:val="28"/>
        </w:rPr>
      </w:pPr>
      <w:r w:rsidRPr="00127E21">
        <w:rPr>
          <w:rFonts w:ascii="Times New Roman" w:hAnsi="Times New Roman"/>
          <w:sz w:val="28"/>
          <w:szCs w:val="28"/>
        </w:rPr>
        <w:t xml:space="preserve">Плановые проверки предоставления муниципальной услуги проводятся </w:t>
      </w:r>
      <w:r w:rsidR="00C0401A" w:rsidRPr="00127E21">
        <w:rPr>
          <w:rFonts w:ascii="Times New Roman" w:hAnsi="Times New Roman"/>
          <w:sz w:val="28"/>
          <w:szCs w:val="28"/>
        </w:rPr>
        <w:t xml:space="preserve">                 </w:t>
      </w:r>
      <w:r>
        <w:rPr>
          <w:rFonts w:ascii="Times New Roman" w:hAnsi="Times New Roman"/>
          <w:sz w:val="28"/>
          <w:szCs w:val="28"/>
        </w:rPr>
        <w:t>не чаще одного раза в три года в соответствии с планом проведения проверок, утвержденным контролирующим органом.</w:t>
      </w:r>
    </w:p>
    <w:p w14:paraId="11CAFC18" w14:textId="1429D4AB" w:rsidR="001B4A97" w:rsidRDefault="001B4A97" w:rsidP="001B4A97">
      <w:pPr>
        <w:pStyle w:val="af8"/>
        <w:tabs>
          <w:tab w:val="left" w:pos="709"/>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проверке могут рассматриваться все вопросы, связанные </w:t>
      </w:r>
      <w:r w:rsidR="00C0401A">
        <w:rPr>
          <w:rFonts w:ascii="Times New Roman" w:hAnsi="Times New Roman"/>
          <w:sz w:val="28"/>
          <w:szCs w:val="28"/>
        </w:rPr>
        <w:t xml:space="preserve">                              </w:t>
      </w:r>
      <w:r>
        <w:rPr>
          <w:rFonts w:ascii="Times New Roman" w:hAnsi="Times New Roman"/>
          <w:sz w:val="28"/>
          <w:szCs w:val="28"/>
        </w:rPr>
        <w:t>с предоставлением муниципальной услуги (комплексные проверки</w:t>
      </w:r>
      <w:proofErr w:type="gramStart"/>
      <w:r>
        <w:rPr>
          <w:rFonts w:ascii="Times New Roman" w:hAnsi="Times New Roman"/>
          <w:sz w:val="28"/>
          <w:szCs w:val="28"/>
        </w:rPr>
        <w:t xml:space="preserve">), </w:t>
      </w:r>
      <w:r w:rsidR="00C0401A">
        <w:rPr>
          <w:rFonts w:ascii="Times New Roman" w:hAnsi="Times New Roman"/>
          <w:sz w:val="28"/>
          <w:szCs w:val="28"/>
        </w:rPr>
        <w:t xml:space="preserve">  </w:t>
      </w:r>
      <w:proofErr w:type="gramEnd"/>
      <w:r w:rsidR="00C0401A">
        <w:rPr>
          <w:rFonts w:ascii="Times New Roman" w:hAnsi="Times New Roman"/>
          <w:sz w:val="28"/>
          <w:szCs w:val="28"/>
        </w:rPr>
        <w:t xml:space="preserve">                              </w:t>
      </w:r>
      <w:r>
        <w:rPr>
          <w:rFonts w:ascii="Times New Roman" w:hAnsi="Times New Roman"/>
          <w:sz w:val="28"/>
          <w:szCs w:val="28"/>
        </w:rPr>
        <w:t>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14:paraId="3335D0B4" w14:textId="13649BD7" w:rsidR="001B4A97" w:rsidRDefault="001B4A97" w:rsidP="001B4A97">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Pr>
          <w:rFonts w:ascii="Times New Roman" w:hAnsi="Times New Roman"/>
          <w:sz w:val="28"/>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w:t>
      </w:r>
      <w:proofErr w:type="gramStart"/>
      <w:r>
        <w:rPr>
          <w:rFonts w:ascii="Times New Roman" w:hAnsi="Times New Roman"/>
          <w:sz w:val="28"/>
          <w:szCs w:val="28"/>
        </w:rPr>
        <w:t xml:space="preserve">самоуправления, </w:t>
      </w:r>
      <w:r w:rsidR="00C0401A">
        <w:rPr>
          <w:rFonts w:ascii="Times New Roman" w:hAnsi="Times New Roman"/>
          <w:sz w:val="28"/>
          <w:szCs w:val="28"/>
        </w:rPr>
        <w:t xml:space="preserve">  </w:t>
      </w:r>
      <w:proofErr w:type="gramEnd"/>
      <w:r w:rsidR="00C0401A">
        <w:rPr>
          <w:rFonts w:ascii="Times New Roman" w:hAnsi="Times New Roman"/>
          <w:sz w:val="28"/>
          <w:szCs w:val="28"/>
        </w:rPr>
        <w:t xml:space="preserve">                                </w:t>
      </w:r>
      <w:r>
        <w:rPr>
          <w:rFonts w:ascii="Times New Roman" w:hAnsi="Times New Roman"/>
          <w:sz w:val="28"/>
          <w:szCs w:val="28"/>
        </w:rPr>
        <w:t xml:space="preserve">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w:t>
      </w:r>
      <w:r w:rsidR="00C0401A">
        <w:rPr>
          <w:rFonts w:ascii="Times New Roman" w:hAnsi="Times New Roman"/>
          <w:sz w:val="28"/>
          <w:szCs w:val="28"/>
        </w:rPr>
        <w:t xml:space="preserve">                 </w:t>
      </w:r>
      <w:r>
        <w:rPr>
          <w:rFonts w:ascii="Times New Roman" w:hAnsi="Times New Roman"/>
          <w:sz w:val="28"/>
          <w:szCs w:val="28"/>
        </w:rPr>
        <w:t>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14:paraId="329454C5" w14:textId="77777777" w:rsidR="001B4A97" w:rsidRDefault="001B4A97" w:rsidP="001B4A97">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Pr>
          <w:rFonts w:ascii="Times New Roman" w:hAnsi="Times New Roman"/>
          <w:sz w:val="28"/>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14:paraId="561C9884" w14:textId="77777777"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Pr>
          <w:rFonts w:ascii="Times New Roman" w:hAnsi="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C0401A">
        <w:rPr>
          <w:rFonts w:ascii="Times New Roman" w:hAnsi="Times New Roman"/>
          <w:sz w:val="28"/>
          <w:szCs w:val="28"/>
        </w:rPr>
        <w:t xml:space="preserve">                   </w:t>
      </w:r>
      <w:r>
        <w:rPr>
          <w:rFonts w:ascii="Times New Roman" w:hAnsi="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C0401A">
        <w:rPr>
          <w:rFonts w:ascii="Times New Roman" w:hAnsi="Times New Roman"/>
          <w:sz w:val="28"/>
          <w:szCs w:val="28"/>
        </w:rPr>
        <w:t xml:space="preserve">                   </w:t>
      </w:r>
      <w:r>
        <w:rPr>
          <w:rFonts w:ascii="Times New Roman" w:hAnsi="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4A7B0DA" w14:textId="266BB440"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4.3.</w:t>
      </w:r>
      <w:r w:rsidR="00127E21">
        <w:rPr>
          <w:rFonts w:ascii="Times New Roman" w:hAnsi="Times New Roman"/>
          <w:sz w:val="28"/>
          <w:szCs w:val="28"/>
        </w:rPr>
        <w:t>  </w:t>
      </w:r>
      <w:r w:rsidRPr="002D414D">
        <w:rPr>
          <w:rFonts w:ascii="Times New Roman" w:hAnsi="Times New Roman"/>
          <w:sz w:val="28"/>
          <w:szCs w:val="28"/>
        </w:rPr>
        <w:t xml:space="preserve">Ответственность должностных лиц за решения и действия (бездействие), принимаемые (осуществляемые) в ходе предоставления </w:t>
      </w:r>
      <w:proofErr w:type="gramStart"/>
      <w:r w:rsidRPr="002D414D">
        <w:rPr>
          <w:rFonts w:ascii="Times New Roman" w:hAnsi="Times New Roman"/>
          <w:sz w:val="28"/>
          <w:szCs w:val="28"/>
        </w:rPr>
        <w:t>муниципальной  услуги</w:t>
      </w:r>
      <w:proofErr w:type="gramEnd"/>
      <w:r w:rsidRPr="002D414D">
        <w:rPr>
          <w:rFonts w:ascii="Times New Roman" w:hAnsi="Times New Roman"/>
          <w:sz w:val="28"/>
          <w:szCs w:val="28"/>
        </w:rPr>
        <w:t>.</w:t>
      </w:r>
    </w:p>
    <w:p w14:paraId="00A8CB8F" w14:textId="416065CE"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 xml:space="preserve">Специалисты, уполномоченные на выполнение административных действий, предусмотренных настоящим </w:t>
      </w:r>
      <w:r w:rsidR="00127E21">
        <w:rPr>
          <w:rFonts w:ascii="Times New Roman" w:hAnsi="Times New Roman"/>
          <w:sz w:val="28"/>
          <w:szCs w:val="28"/>
        </w:rPr>
        <w:t>а</w:t>
      </w:r>
      <w:r w:rsidRPr="002D414D">
        <w:rPr>
          <w:rFonts w:ascii="Times New Roman" w:hAnsi="Times New Roman"/>
          <w:sz w:val="28"/>
          <w:szCs w:val="28"/>
        </w:rPr>
        <w:t xml:space="preserve">дминистративным регламентом, несут персональную ответственность за соблюдением </w:t>
      </w:r>
      <w:proofErr w:type="gramStart"/>
      <w:r w:rsidRPr="002D414D">
        <w:rPr>
          <w:rFonts w:ascii="Times New Roman" w:hAnsi="Times New Roman"/>
          <w:sz w:val="28"/>
          <w:szCs w:val="28"/>
        </w:rPr>
        <w:t>требований</w:t>
      </w:r>
      <w:proofErr w:type="gramEnd"/>
      <w:r w:rsidRPr="002D414D">
        <w:rPr>
          <w:rFonts w:ascii="Times New Roman" w:hAnsi="Times New Roman"/>
          <w:sz w:val="28"/>
          <w:szCs w:val="28"/>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384B84C5" w14:textId="77777777"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 xml:space="preserve">Руководитель Администрации несет персональную ответственность </w:t>
      </w:r>
      <w:r w:rsidR="00C0401A">
        <w:rPr>
          <w:rFonts w:ascii="Times New Roman" w:hAnsi="Times New Roman"/>
          <w:sz w:val="28"/>
          <w:szCs w:val="28"/>
        </w:rPr>
        <w:t xml:space="preserve">                                                                       </w:t>
      </w:r>
      <w:r w:rsidRPr="002D414D">
        <w:rPr>
          <w:rFonts w:ascii="Times New Roman" w:hAnsi="Times New Roman"/>
          <w:sz w:val="28"/>
          <w:szCs w:val="28"/>
        </w:rPr>
        <w:t>за обеспечение предоставления муниципальной услуги.</w:t>
      </w:r>
    </w:p>
    <w:p w14:paraId="09ED0968" w14:textId="77777777"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Работники Администрации при предоставлении муниципальной услуги несут персональную ответственность:</w:t>
      </w:r>
    </w:p>
    <w:p w14:paraId="7433BB05" w14:textId="77777777"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 за неисполнение или ненадлежащее исполнение административных процедур при предоставлении муниципальной услуги;</w:t>
      </w:r>
    </w:p>
    <w:p w14:paraId="2C7A3756" w14:textId="77777777"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4882621C" w14:textId="156BB3C2"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 xml:space="preserve">Должностные лица, виновные в неисполнении или ненадлежащем исполнении требований настоящего </w:t>
      </w:r>
      <w:r w:rsidR="00A63530">
        <w:rPr>
          <w:rFonts w:ascii="Times New Roman" w:hAnsi="Times New Roman"/>
          <w:sz w:val="28"/>
          <w:szCs w:val="28"/>
        </w:rPr>
        <w:t>а</w:t>
      </w:r>
      <w:r w:rsidRPr="002D414D">
        <w:rPr>
          <w:rFonts w:ascii="Times New Roman" w:hAnsi="Times New Roman"/>
          <w:sz w:val="28"/>
          <w:szCs w:val="28"/>
        </w:rPr>
        <w:t>дминистративного регламента, привлекаются к ответственности в порядке, установленном действующим законодательством РФ.</w:t>
      </w:r>
    </w:p>
    <w:p w14:paraId="02DA6436" w14:textId="77777777" w:rsidR="00C0401A"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14:paraId="0946DD14" w14:textId="0E583E0F" w:rsidR="001B4A97" w:rsidRDefault="001B4A97"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2D414D">
        <w:rPr>
          <w:rFonts w:ascii="Times New Roman" w:hAnsi="Times New Roman"/>
          <w:sz w:val="28"/>
          <w:szCs w:val="28"/>
        </w:rPr>
        <w:t xml:space="preserve">Контроль соблюдения требований настоящего </w:t>
      </w:r>
      <w:r w:rsidR="00A63530">
        <w:rPr>
          <w:rFonts w:ascii="Times New Roman" w:hAnsi="Times New Roman"/>
          <w:sz w:val="28"/>
          <w:szCs w:val="28"/>
        </w:rPr>
        <w:t>а</w:t>
      </w:r>
      <w:r w:rsidRPr="002D414D">
        <w:rPr>
          <w:rFonts w:ascii="Times New Roman" w:hAnsi="Times New Roman"/>
          <w:sz w:val="28"/>
          <w:szCs w:val="28"/>
        </w:rPr>
        <w:t>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62049575" w14:textId="77777777" w:rsidR="00C0401A" w:rsidRPr="00C0401A" w:rsidRDefault="00C0401A" w:rsidP="00C0401A">
      <w:pPr>
        <w:pStyle w:val="af8"/>
        <w:tabs>
          <w:tab w:val="left" w:pos="709"/>
        </w:tabs>
        <w:autoSpaceDE w:val="0"/>
        <w:autoSpaceDN w:val="0"/>
        <w:adjustRightInd w:val="0"/>
        <w:spacing w:before="60" w:after="60" w:line="240" w:lineRule="auto"/>
        <w:ind w:left="0" w:firstLine="709"/>
        <w:jc w:val="both"/>
        <w:rPr>
          <w:rFonts w:ascii="Times New Roman" w:hAnsi="Times New Roman"/>
          <w:sz w:val="28"/>
          <w:szCs w:val="28"/>
        </w:rPr>
      </w:pPr>
    </w:p>
    <w:p w14:paraId="7E9BF9CA" w14:textId="77777777" w:rsidR="001B4A97" w:rsidRDefault="001B4A97" w:rsidP="001B4A97">
      <w:pPr>
        <w:autoSpaceDN w:val="0"/>
        <w:jc w:val="center"/>
        <w:outlineLvl w:val="1"/>
        <w:rPr>
          <w:b/>
          <w:sz w:val="28"/>
          <w:szCs w:val="28"/>
        </w:rPr>
      </w:pPr>
      <w:r>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14:paraId="40CABD0F" w14:textId="77777777" w:rsidR="001B4A97" w:rsidRDefault="001B4A97" w:rsidP="001B4A97">
      <w:pPr>
        <w:autoSpaceDN w:val="0"/>
        <w:jc w:val="center"/>
        <w:outlineLvl w:val="1"/>
        <w:rPr>
          <w:b/>
          <w:sz w:val="28"/>
          <w:szCs w:val="28"/>
        </w:rPr>
      </w:pPr>
      <w:r>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Pr>
          <w:sz w:val="28"/>
          <w:szCs w:val="28"/>
        </w:rPr>
        <w:t xml:space="preserve"> </w:t>
      </w:r>
      <w:r>
        <w:rPr>
          <w:b/>
          <w:sz w:val="28"/>
          <w:szCs w:val="28"/>
        </w:rPr>
        <w:t>предоставления государственных и муниципальных услуг, работника многофункционального центра</w:t>
      </w:r>
      <w:r>
        <w:rPr>
          <w:sz w:val="28"/>
          <w:szCs w:val="28"/>
        </w:rPr>
        <w:t xml:space="preserve"> </w:t>
      </w:r>
      <w:r>
        <w:rPr>
          <w:b/>
          <w:sz w:val="28"/>
          <w:szCs w:val="28"/>
        </w:rPr>
        <w:t>предоставления государственных и муниципальных услуг</w:t>
      </w:r>
    </w:p>
    <w:p w14:paraId="3CC3B9E6" w14:textId="77777777" w:rsidR="001B4A97" w:rsidRDefault="001B4A97" w:rsidP="001B4A97">
      <w:pPr>
        <w:autoSpaceDN w:val="0"/>
        <w:jc w:val="both"/>
        <w:rPr>
          <w:sz w:val="28"/>
          <w:szCs w:val="28"/>
        </w:rPr>
      </w:pPr>
    </w:p>
    <w:p w14:paraId="3BBF710A" w14:textId="77777777" w:rsidR="001B4A97" w:rsidRDefault="001B4A97" w:rsidP="00C0401A">
      <w:pPr>
        <w:autoSpaceDN w:val="0"/>
        <w:ind w:firstLine="709"/>
        <w:jc w:val="both"/>
        <w:rPr>
          <w:sz w:val="28"/>
          <w:szCs w:val="28"/>
        </w:rPr>
      </w:pPr>
      <w:r>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3A606739" w14:textId="77777777" w:rsidR="001B4A97" w:rsidRDefault="001B4A97" w:rsidP="00C0401A">
      <w:pPr>
        <w:autoSpaceDN w:val="0"/>
        <w:ind w:firstLine="709"/>
        <w:jc w:val="both"/>
        <w:rPr>
          <w:sz w:val="28"/>
          <w:szCs w:val="28"/>
        </w:rPr>
      </w:pPr>
      <w:r>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1F64C057" w14:textId="77777777" w:rsidR="001B4A97" w:rsidRDefault="001B4A97" w:rsidP="00C0401A">
      <w:pPr>
        <w:autoSpaceDN w:val="0"/>
        <w:ind w:firstLine="709"/>
        <w:jc w:val="both"/>
        <w:rPr>
          <w:sz w:val="28"/>
          <w:szCs w:val="28"/>
        </w:rPr>
      </w:pPr>
      <w:r>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w:t>
      </w:r>
      <w:r>
        <w:rPr>
          <w:sz w:val="28"/>
          <w:szCs w:val="28"/>
        </w:rPr>
        <w:br/>
        <w:t>от 27.07.2010 № 210-ФЗ;</w:t>
      </w:r>
    </w:p>
    <w:p w14:paraId="773379C8" w14:textId="1CB876B0" w:rsidR="001B4A97" w:rsidRDefault="001B4A97" w:rsidP="00C0401A">
      <w:pPr>
        <w:autoSpaceDN w:val="0"/>
        <w:ind w:firstLine="709"/>
        <w:jc w:val="both"/>
        <w:rPr>
          <w:sz w:val="28"/>
          <w:szCs w:val="28"/>
        </w:rPr>
      </w:pPr>
      <w:r>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C0401A">
        <w:rPr>
          <w:sz w:val="28"/>
          <w:szCs w:val="28"/>
        </w:rPr>
        <w:t xml:space="preserve">                                                               </w:t>
      </w:r>
      <w:r>
        <w:rPr>
          <w:sz w:val="28"/>
          <w:szCs w:val="28"/>
        </w:rPr>
        <w:t>на</w:t>
      </w:r>
      <w:r w:rsidR="00C0401A">
        <w:rPr>
          <w:sz w:val="28"/>
          <w:szCs w:val="28"/>
        </w:rPr>
        <w:t>  </w:t>
      </w:r>
      <w:r>
        <w:rPr>
          <w:sz w:val="28"/>
          <w:szCs w:val="28"/>
        </w:rPr>
        <w:t>многофункциональный центр, решения</w:t>
      </w:r>
      <w:r w:rsidR="00C0401A">
        <w:rPr>
          <w:sz w:val="28"/>
          <w:szCs w:val="28"/>
        </w:rPr>
        <w:t xml:space="preserve"> </w:t>
      </w:r>
      <w:r>
        <w:rPr>
          <w:sz w:val="28"/>
          <w:szCs w:val="28"/>
        </w:rPr>
        <w:t>и действия (бездействие) которого обжалуются, возложена функция</w:t>
      </w:r>
      <w:r w:rsidR="00C0401A">
        <w:rPr>
          <w:sz w:val="28"/>
          <w:szCs w:val="28"/>
        </w:rPr>
        <w:t xml:space="preserve"> </w:t>
      </w:r>
      <w:r>
        <w:rPr>
          <w:sz w:val="28"/>
          <w:szCs w:val="28"/>
        </w:rPr>
        <w:t>по предоставлению соответствующих муниципальных услуг в полном объеме</w:t>
      </w:r>
      <w:r w:rsidR="00C0401A">
        <w:rPr>
          <w:sz w:val="28"/>
          <w:szCs w:val="28"/>
        </w:rPr>
        <w:t>  </w:t>
      </w:r>
      <w:r>
        <w:rPr>
          <w:sz w:val="28"/>
          <w:szCs w:val="28"/>
        </w:rPr>
        <w:t>в порядке, определенном частью 1.3 статьи 16 Федерального закона от 27.07.2010 № 210-ФЗ;</w:t>
      </w:r>
    </w:p>
    <w:p w14:paraId="0CD3E5FF" w14:textId="37C29796" w:rsidR="001B4A97" w:rsidRDefault="001B4A97" w:rsidP="00C0401A">
      <w:pPr>
        <w:autoSpaceDN w:val="0"/>
        <w:ind w:firstLine="709"/>
        <w:jc w:val="both"/>
        <w:rPr>
          <w:sz w:val="28"/>
          <w:szCs w:val="28"/>
        </w:rPr>
      </w:pPr>
      <w:r>
        <w:rPr>
          <w:sz w:val="28"/>
          <w:szCs w:val="28"/>
        </w:rPr>
        <w:t>3)</w:t>
      </w:r>
      <w:r w:rsidR="007A38C3">
        <w:rPr>
          <w:sz w:val="28"/>
          <w:szCs w:val="28"/>
        </w:rPr>
        <w:t>  </w:t>
      </w:r>
      <w:r>
        <w:rPr>
          <w:sz w:val="28"/>
          <w:szCs w:val="28"/>
        </w:rPr>
        <w:t>требование у заявителя документов, предоставление которых</w:t>
      </w:r>
      <w:r>
        <w:rPr>
          <w:sz w:val="28"/>
          <w:szCs w:val="28"/>
        </w:rPr>
        <w:br/>
        <w:t xml:space="preserve">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w:t>
      </w:r>
    </w:p>
    <w:p w14:paraId="382B1053" w14:textId="77777777" w:rsidR="001B4A97" w:rsidRDefault="001B4A97" w:rsidP="00C0401A">
      <w:pPr>
        <w:autoSpaceDN w:val="0"/>
        <w:ind w:firstLine="709"/>
        <w:jc w:val="both"/>
        <w:rPr>
          <w:sz w:val="28"/>
          <w:szCs w:val="28"/>
        </w:rPr>
      </w:pPr>
      <w:r>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671E0BD4" w14:textId="360991B0" w:rsidR="001B4A97" w:rsidRDefault="001B4A97" w:rsidP="00C0401A">
      <w:pPr>
        <w:autoSpaceDN w:val="0"/>
        <w:ind w:firstLine="709"/>
        <w:jc w:val="both"/>
        <w:rPr>
          <w:sz w:val="28"/>
          <w:szCs w:val="28"/>
        </w:rPr>
      </w:pPr>
      <w:r>
        <w:rPr>
          <w:sz w:val="28"/>
          <w:szCs w:val="28"/>
        </w:rPr>
        <w:t>5) отказ в предоставлении муниципальной услуги, если основания отказа</w:t>
      </w:r>
      <w:r>
        <w:rPr>
          <w:sz w:val="28"/>
          <w:szCs w:val="28"/>
        </w:rPr>
        <w:br/>
        <w:t>не предусмотрены федеральными законами и принятыми в соответствии с ними иными нормативными правовыми актами Российской Федерации, законами</w:t>
      </w:r>
      <w:r>
        <w:rPr>
          <w:sz w:val="28"/>
          <w:szCs w:val="28"/>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w:t>
      </w:r>
      <w:r w:rsidR="007A38C3">
        <w:rPr>
          <w:sz w:val="28"/>
          <w:szCs w:val="28"/>
        </w:rPr>
        <w:t> </w:t>
      </w:r>
      <w:r>
        <w:rPr>
          <w:sz w:val="28"/>
          <w:szCs w:val="28"/>
        </w:rPr>
        <w:t>в</w:t>
      </w:r>
      <w:r w:rsidR="007A38C3">
        <w:rPr>
          <w:sz w:val="28"/>
          <w:szCs w:val="28"/>
        </w:rPr>
        <w:t> </w:t>
      </w:r>
      <w:r>
        <w:rPr>
          <w:sz w:val="28"/>
          <w:szCs w:val="28"/>
        </w:rPr>
        <w:t>случае,</w:t>
      </w:r>
      <w:r w:rsidR="007A38C3">
        <w:rPr>
          <w:sz w:val="28"/>
          <w:szCs w:val="28"/>
        </w:rPr>
        <w:t> </w:t>
      </w:r>
      <w:r>
        <w:rPr>
          <w:sz w:val="28"/>
          <w:szCs w:val="28"/>
        </w:rPr>
        <w:t>если</w:t>
      </w:r>
      <w:r w:rsidR="007A38C3">
        <w:rPr>
          <w:sz w:val="28"/>
          <w:szCs w:val="28"/>
        </w:rPr>
        <w:t> </w:t>
      </w:r>
      <w:proofErr w:type="gramStart"/>
      <w:r>
        <w:rPr>
          <w:sz w:val="28"/>
          <w:szCs w:val="28"/>
        </w:rPr>
        <w:t>на многофункционального центра</w:t>
      </w:r>
      <w:proofErr w:type="gramEnd"/>
      <w:r>
        <w:rPr>
          <w:sz w:val="28"/>
          <w:szCs w:val="28"/>
        </w:rPr>
        <w:t xml:space="preserve">,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007A38C3">
        <w:rPr>
          <w:sz w:val="28"/>
          <w:szCs w:val="28"/>
        </w:rPr>
        <w:t xml:space="preserve">                            </w:t>
      </w:r>
      <w:r>
        <w:rPr>
          <w:sz w:val="28"/>
          <w:szCs w:val="28"/>
        </w:rPr>
        <w:t>№ 210-ФЗ;</w:t>
      </w:r>
    </w:p>
    <w:p w14:paraId="06B8AF64" w14:textId="77777777" w:rsidR="001B4A97" w:rsidRDefault="001B4A97" w:rsidP="007A38C3">
      <w:pPr>
        <w:autoSpaceDN w:val="0"/>
        <w:ind w:firstLine="709"/>
        <w:jc w:val="both"/>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762D4DF7" w14:textId="184FF839" w:rsidR="001B4A97" w:rsidRDefault="001B4A97" w:rsidP="007A38C3">
      <w:pPr>
        <w:tabs>
          <w:tab w:val="left" w:pos="709"/>
        </w:tabs>
        <w:autoSpaceDN w:val="0"/>
        <w:ind w:firstLine="709"/>
        <w:jc w:val="both"/>
        <w:rPr>
          <w:sz w:val="28"/>
          <w:szCs w:val="28"/>
        </w:rPr>
      </w:pPr>
      <w:r>
        <w:rPr>
          <w:sz w:val="28"/>
          <w:szCs w:val="28"/>
        </w:rPr>
        <w:t xml:space="preserve">7) </w:t>
      </w:r>
      <w:r w:rsidR="007A38C3">
        <w:rPr>
          <w:sz w:val="28"/>
          <w:szCs w:val="28"/>
        </w:rPr>
        <w:t> </w:t>
      </w:r>
      <w:r>
        <w:rPr>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7A38C3">
        <w:rPr>
          <w:sz w:val="28"/>
          <w:szCs w:val="28"/>
        </w:rPr>
        <w:t xml:space="preserve">                     </w:t>
      </w:r>
      <w:r>
        <w:rPr>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w:t>
      </w:r>
      <w:r>
        <w:rPr>
          <w:sz w:val="28"/>
          <w:szCs w:val="28"/>
        </w:rPr>
        <w:br/>
        <w:t>и действия (бездействие) которого обжалуются, возложена функция</w:t>
      </w:r>
      <w:r>
        <w:rPr>
          <w:sz w:val="28"/>
          <w:szCs w:val="28"/>
        </w:rPr>
        <w:br/>
        <w:t>по предоставлению соответствующих муниципальных услуг в полном объеме</w:t>
      </w:r>
      <w:r>
        <w:rPr>
          <w:sz w:val="28"/>
          <w:szCs w:val="28"/>
        </w:rPr>
        <w:br/>
        <w:t>в порядке, определенном частью 1.3 статьи 16 Федерального закона от 27.07.2010 № 210-ФЗ;</w:t>
      </w:r>
    </w:p>
    <w:p w14:paraId="4314F73D" w14:textId="77777777" w:rsidR="001B4A97" w:rsidRDefault="001B4A97" w:rsidP="007A38C3">
      <w:pPr>
        <w:autoSpaceDN w:val="0"/>
        <w:ind w:firstLine="709"/>
        <w:jc w:val="both"/>
        <w:rPr>
          <w:sz w:val="28"/>
          <w:szCs w:val="28"/>
        </w:rPr>
      </w:pPr>
      <w:r>
        <w:rPr>
          <w:sz w:val="28"/>
          <w:szCs w:val="28"/>
        </w:rPr>
        <w:t>8) нарушение срока или порядка выдачи документов по результатам предоставления муниципальной услуги;</w:t>
      </w:r>
    </w:p>
    <w:p w14:paraId="165DB867" w14:textId="227A120A" w:rsidR="001B4A97" w:rsidRDefault="001B4A97" w:rsidP="007A38C3">
      <w:pPr>
        <w:autoSpaceDN w:val="0"/>
        <w:ind w:firstLine="709"/>
        <w:jc w:val="both"/>
        <w:rPr>
          <w:sz w:val="28"/>
          <w:szCs w:val="28"/>
        </w:rPr>
      </w:pPr>
      <w:r>
        <w:rPr>
          <w:sz w:val="28"/>
          <w:szCs w:val="28"/>
        </w:rPr>
        <w:t>9)</w:t>
      </w:r>
      <w:r w:rsidR="007A38C3">
        <w:rPr>
          <w:sz w:val="28"/>
          <w:szCs w:val="28"/>
        </w:rPr>
        <w:t>  </w:t>
      </w:r>
      <w:r>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w:t>
      </w:r>
      <w:r w:rsidR="007A38C3">
        <w:rPr>
          <w:sz w:val="28"/>
          <w:szCs w:val="28"/>
        </w:rPr>
        <w:t xml:space="preserve">                            </w:t>
      </w:r>
      <w:r>
        <w:rPr>
          <w:sz w:val="28"/>
          <w:szCs w:val="28"/>
        </w:rPr>
        <w:t>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w:t>
      </w:r>
      <w:r w:rsidR="007A38C3">
        <w:rPr>
          <w:sz w:val="28"/>
          <w:szCs w:val="28"/>
        </w:rPr>
        <w:t> </w:t>
      </w:r>
      <w:r>
        <w:rPr>
          <w:sz w:val="28"/>
          <w:szCs w:val="28"/>
        </w:rPr>
        <w:t>актами.</w:t>
      </w:r>
      <w:r w:rsidR="007A38C3">
        <w:rPr>
          <w:sz w:val="28"/>
          <w:szCs w:val="28"/>
        </w:rPr>
        <w:t xml:space="preserve"> </w:t>
      </w:r>
      <w:r>
        <w:rPr>
          <w:sz w:val="28"/>
          <w:szCs w:val="28"/>
        </w:rPr>
        <w:t>В указанном случае досудебное (внесудебное) обжалование заявителем</w:t>
      </w:r>
      <w:r w:rsidR="007A38C3">
        <w:rPr>
          <w:sz w:val="28"/>
          <w:szCs w:val="28"/>
        </w:rPr>
        <w:t> </w:t>
      </w:r>
      <w:r>
        <w:rPr>
          <w:sz w:val="28"/>
          <w:szCs w:val="28"/>
        </w:rPr>
        <w:t>решений</w:t>
      </w:r>
      <w:r w:rsidR="007A38C3">
        <w:rPr>
          <w:sz w:val="28"/>
          <w:szCs w:val="28"/>
        </w:rPr>
        <w:t> </w:t>
      </w:r>
      <w:r>
        <w:rPr>
          <w:sz w:val="28"/>
          <w:szCs w:val="28"/>
        </w:rPr>
        <w:t xml:space="preserve">и действий (бездействия) многофункционального центра, работника многофункционального центра возможно в случае, </w:t>
      </w:r>
      <w:r w:rsidR="007A38C3">
        <w:rPr>
          <w:sz w:val="28"/>
          <w:szCs w:val="28"/>
        </w:rPr>
        <w:t xml:space="preserve">                                             </w:t>
      </w:r>
      <w:r>
        <w:rPr>
          <w:sz w:val="28"/>
          <w:szCs w:val="28"/>
        </w:rPr>
        <w:t>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7A38C3">
        <w:rPr>
          <w:sz w:val="28"/>
          <w:szCs w:val="28"/>
        </w:rPr>
        <w:t> </w:t>
      </w:r>
      <w:r>
        <w:rPr>
          <w:sz w:val="28"/>
          <w:szCs w:val="28"/>
        </w:rPr>
        <w:t>16</w:t>
      </w:r>
      <w:r w:rsidR="007A38C3">
        <w:rPr>
          <w:sz w:val="28"/>
          <w:szCs w:val="28"/>
        </w:rPr>
        <w:t xml:space="preserve"> </w:t>
      </w:r>
      <w:r>
        <w:rPr>
          <w:sz w:val="28"/>
          <w:szCs w:val="28"/>
        </w:rPr>
        <w:t xml:space="preserve"> Федерального закона</w:t>
      </w:r>
      <w:r w:rsidR="007A38C3">
        <w:rPr>
          <w:sz w:val="28"/>
          <w:szCs w:val="28"/>
        </w:rPr>
        <w:t> </w:t>
      </w:r>
      <w:r>
        <w:rPr>
          <w:sz w:val="28"/>
          <w:szCs w:val="28"/>
        </w:rPr>
        <w:t>от 27.07.2010 № 210-ФЗ.</w:t>
      </w:r>
    </w:p>
    <w:p w14:paraId="247807B5" w14:textId="35093F9D" w:rsidR="001B4A97" w:rsidRDefault="001B4A97" w:rsidP="007A38C3">
      <w:pPr>
        <w:autoSpaceDN w:val="0"/>
        <w:ind w:firstLine="709"/>
        <w:jc w:val="both"/>
        <w:rPr>
          <w:sz w:val="28"/>
          <w:szCs w:val="28"/>
        </w:rPr>
      </w:pPr>
      <w:r>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w:t>
      </w:r>
      <w:r>
        <w:rPr>
          <w:sz w:val="28"/>
          <w:szCs w:val="28"/>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w:t>
      </w:r>
      <w:r w:rsidR="007A38C3">
        <w:rPr>
          <w:sz w:val="28"/>
          <w:szCs w:val="28"/>
        </w:rPr>
        <w:t xml:space="preserve"> </w:t>
      </w:r>
      <w:r>
        <w:rPr>
          <w:sz w:val="28"/>
          <w:szCs w:val="28"/>
        </w:rPr>
        <w:t xml:space="preserve">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w:t>
      </w:r>
      <w:r w:rsidR="007A38C3">
        <w:rPr>
          <w:sz w:val="28"/>
          <w:szCs w:val="28"/>
        </w:rPr>
        <w:t xml:space="preserve">                                                                </w:t>
      </w:r>
      <w:r>
        <w:rPr>
          <w:sz w:val="28"/>
          <w:szCs w:val="28"/>
        </w:rPr>
        <w:t>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BCC7EC0" w14:textId="4C13C42B" w:rsidR="001B4A97" w:rsidRDefault="001B4A97" w:rsidP="007A38C3">
      <w:pPr>
        <w:autoSpaceDN w:val="0"/>
        <w:ind w:firstLine="709"/>
        <w:jc w:val="both"/>
        <w:rPr>
          <w:sz w:val="28"/>
          <w:szCs w:val="28"/>
        </w:rPr>
      </w:pPr>
      <w:r>
        <w:rPr>
          <w:sz w:val="28"/>
          <w:szCs w:val="28"/>
        </w:rPr>
        <w:t xml:space="preserve">5.3. Жалоба подается в письменной форме на бумажном </w:t>
      </w:r>
      <w:proofErr w:type="gramStart"/>
      <w:r>
        <w:rPr>
          <w:sz w:val="28"/>
          <w:szCs w:val="28"/>
        </w:rPr>
        <w:t xml:space="preserve">носителе, </w:t>
      </w:r>
      <w:r w:rsidR="007A38C3">
        <w:rPr>
          <w:sz w:val="28"/>
          <w:szCs w:val="28"/>
        </w:rPr>
        <w:t xml:space="preserve">  </w:t>
      </w:r>
      <w:proofErr w:type="gramEnd"/>
      <w:r w:rsidR="007A38C3">
        <w:rPr>
          <w:sz w:val="28"/>
          <w:szCs w:val="28"/>
        </w:rPr>
        <w:t xml:space="preserve">                            </w:t>
      </w:r>
      <w:r>
        <w:rPr>
          <w:sz w:val="28"/>
          <w:szCs w:val="28"/>
        </w:rP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5F2756FA" w14:textId="50DCC19D" w:rsidR="001B4A97" w:rsidRDefault="001B4A97" w:rsidP="007A38C3">
      <w:pPr>
        <w:autoSpaceDN w:val="0"/>
        <w:ind w:firstLine="709"/>
        <w:jc w:val="both"/>
        <w:rPr>
          <w:sz w:val="28"/>
          <w:szCs w:val="28"/>
        </w:rPr>
      </w:pPr>
      <w:r>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 -телекоммуникационной сети </w:t>
      </w:r>
      <w:r w:rsidR="00FD58FF">
        <w:rPr>
          <w:sz w:val="28"/>
          <w:szCs w:val="28"/>
        </w:rPr>
        <w:t>«</w:t>
      </w:r>
      <w:r>
        <w:rPr>
          <w:sz w:val="28"/>
          <w:szCs w:val="28"/>
        </w:rPr>
        <w:t>Интернет</w:t>
      </w:r>
      <w:r w:rsidR="00FD58FF">
        <w:rPr>
          <w:sz w:val="28"/>
          <w:szCs w:val="28"/>
        </w:rPr>
        <w:t>»</w:t>
      </w:r>
      <w:r>
        <w:rPr>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w:t>
      </w:r>
      <w:proofErr w:type="gramStart"/>
      <w:r>
        <w:rPr>
          <w:sz w:val="28"/>
          <w:szCs w:val="28"/>
        </w:rPr>
        <w:t xml:space="preserve">почте, </w:t>
      </w:r>
      <w:r w:rsidR="007A38C3">
        <w:rPr>
          <w:sz w:val="28"/>
          <w:szCs w:val="28"/>
        </w:rPr>
        <w:t xml:space="preserve">  </w:t>
      </w:r>
      <w:proofErr w:type="gramEnd"/>
      <w:r w:rsidR="007A38C3">
        <w:rPr>
          <w:sz w:val="28"/>
          <w:szCs w:val="28"/>
        </w:rPr>
        <w:t xml:space="preserve">                                            </w:t>
      </w:r>
      <w:r>
        <w:rPr>
          <w:sz w:val="28"/>
          <w:szCs w:val="28"/>
        </w:rPr>
        <w:t xml:space="preserve">с использованием информационно-телекоммуникационной сети </w:t>
      </w:r>
      <w:r w:rsidR="007A38C3">
        <w:rPr>
          <w:sz w:val="28"/>
          <w:szCs w:val="28"/>
        </w:rPr>
        <w:t>«</w:t>
      </w:r>
      <w:r>
        <w:rPr>
          <w:sz w:val="28"/>
          <w:szCs w:val="28"/>
        </w:rPr>
        <w:t>Интернет</w:t>
      </w:r>
      <w:r w:rsidR="007A38C3">
        <w:rPr>
          <w:sz w:val="28"/>
          <w:szCs w:val="28"/>
        </w:rPr>
        <w:t>»</w:t>
      </w:r>
      <w:r>
        <w:rPr>
          <w:sz w:val="28"/>
          <w:szCs w:val="28"/>
        </w:rPr>
        <w:t xml:space="preserve">, официального сайта многофункционального центра, ЕПГУ либо ПГУ ЛО, </w:t>
      </w:r>
      <w:r w:rsidR="007A38C3">
        <w:rPr>
          <w:sz w:val="28"/>
          <w:szCs w:val="28"/>
        </w:rPr>
        <w:t xml:space="preserve">                           </w:t>
      </w:r>
      <w:r>
        <w:rPr>
          <w:sz w:val="28"/>
          <w:szCs w:val="28"/>
        </w:rPr>
        <w:t xml:space="preserve">а также может быть принята при личном приеме заявителя. </w:t>
      </w:r>
    </w:p>
    <w:p w14:paraId="03409CC0" w14:textId="77777777" w:rsidR="001B4A97" w:rsidRDefault="001B4A97" w:rsidP="007A38C3">
      <w:pPr>
        <w:autoSpaceDN w:val="0"/>
        <w:ind w:firstLine="709"/>
        <w:jc w:val="both"/>
        <w:rPr>
          <w:sz w:val="28"/>
          <w:szCs w:val="28"/>
        </w:rPr>
      </w:pPr>
      <w:r>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Pr>
            <w:rStyle w:val="af5"/>
            <w:sz w:val="28"/>
            <w:szCs w:val="28"/>
          </w:rPr>
          <w:t>части 5 статьи 11.2</w:t>
        </w:r>
      </w:hyperlink>
      <w:r>
        <w:rPr>
          <w:sz w:val="28"/>
          <w:szCs w:val="28"/>
        </w:rPr>
        <w:t xml:space="preserve"> Федерального закона № 210-ФЗ.</w:t>
      </w:r>
    </w:p>
    <w:p w14:paraId="60CA22C0" w14:textId="77777777" w:rsidR="001B4A97" w:rsidRDefault="001B4A97" w:rsidP="007A38C3">
      <w:pPr>
        <w:autoSpaceDN w:val="0"/>
        <w:ind w:firstLine="709"/>
        <w:jc w:val="both"/>
        <w:rPr>
          <w:sz w:val="28"/>
          <w:szCs w:val="28"/>
        </w:rPr>
      </w:pPr>
      <w:r>
        <w:rPr>
          <w:sz w:val="28"/>
          <w:szCs w:val="28"/>
        </w:rPr>
        <w:t>В письменной жалобе в обязательном порядке указываются:</w:t>
      </w:r>
    </w:p>
    <w:p w14:paraId="45A41803" w14:textId="5B3168ED" w:rsidR="001B4A97" w:rsidRDefault="001B4A97" w:rsidP="007A38C3">
      <w:pPr>
        <w:autoSpaceDN w:val="0"/>
        <w:ind w:firstLine="709"/>
        <w:jc w:val="both"/>
        <w:rPr>
          <w:sz w:val="28"/>
          <w:szCs w:val="28"/>
        </w:rPr>
      </w:pPr>
      <w:r>
        <w:rPr>
          <w:sz w:val="28"/>
          <w:szCs w:val="28"/>
        </w:rPr>
        <w:t xml:space="preserve">- наименование органа, предоставляющего муниципальную услугу, должностного лица органа, предоставляющего муниципальную </w:t>
      </w:r>
      <w:proofErr w:type="gramStart"/>
      <w:r>
        <w:rPr>
          <w:sz w:val="28"/>
          <w:szCs w:val="28"/>
        </w:rPr>
        <w:t xml:space="preserve">услугу, </w:t>
      </w:r>
      <w:r w:rsidR="00FD58FF">
        <w:rPr>
          <w:sz w:val="28"/>
          <w:szCs w:val="28"/>
        </w:rPr>
        <w:t xml:space="preserve">  </w:t>
      </w:r>
      <w:proofErr w:type="gramEnd"/>
      <w:r w:rsidR="00FD58FF">
        <w:rPr>
          <w:sz w:val="28"/>
          <w:szCs w:val="28"/>
        </w:rPr>
        <w:t xml:space="preserve">                      </w:t>
      </w:r>
      <w:r>
        <w:rPr>
          <w:sz w:val="28"/>
          <w:szCs w:val="28"/>
        </w:rPr>
        <w:t>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433A0A06" w14:textId="2EE92EBD" w:rsidR="001B4A97" w:rsidRDefault="001B4A97" w:rsidP="007A38C3">
      <w:pPr>
        <w:autoSpaceDN w:val="0"/>
        <w:ind w:firstLine="709"/>
        <w:jc w:val="both"/>
        <w:rPr>
          <w:sz w:val="28"/>
          <w:szCs w:val="28"/>
        </w:rPr>
      </w:pPr>
      <w:r>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w:t>
      </w:r>
      <w:proofErr w:type="gramStart"/>
      <w:r>
        <w:rPr>
          <w:sz w:val="28"/>
          <w:szCs w:val="28"/>
        </w:rPr>
        <w:t xml:space="preserve">адрес, </w:t>
      </w:r>
      <w:r w:rsidR="007A38C3">
        <w:rPr>
          <w:sz w:val="28"/>
          <w:szCs w:val="28"/>
        </w:rPr>
        <w:t xml:space="preserve">  </w:t>
      </w:r>
      <w:proofErr w:type="gramEnd"/>
      <w:r w:rsidR="007A38C3">
        <w:rPr>
          <w:sz w:val="28"/>
          <w:szCs w:val="28"/>
        </w:rPr>
        <w:t xml:space="preserve">               </w:t>
      </w:r>
      <w:r>
        <w:rPr>
          <w:sz w:val="28"/>
          <w:szCs w:val="28"/>
        </w:rPr>
        <w:t>по которым должен быть направлен ответ заявителю;</w:t>
      </w:r>
    </w:p>
    <w:p w14:paraId="249F6757" w14:textId="77777777" w:rsidR="001B4A97" w:rsidRDefault="001B4A97" w:rsidP="007A38C3">
      <w:pPr>
        <w:autoSpaceDN w:val="0"/>
        <w:ind w:firstLine="709"/>
        <w:jc w:val="both"/>
        <w:rPr>
          <w:sz w:val="28"/>
          <w:szCs w:val="28"/>
        </w:rPr>
      </w:pPr>
      <w:r>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124C424F" w14:textId="719280B9" w:rsidR="001B4A97" w:rsidRDefault="001B4A97" w:rsidP="007A38C3">
      <w:pPr>
        <w:autoSpaceDN w:val="0"/>
        <w:ind w:firstLine="709"/>
        <w:jc w:val="both"/>
        <w:rPr>
          <w:sz w:val="28"/>
          <w:szCs w:val="28"/>
        </w:rPr>
      </w:pPr>
      <w:r>
        <w:rPr>
          <w:sz w:val="28"/>
          <w:szCs w:val="28"/>
        </w:rPr>
        <w:t xml:space="preserve">- доводы, на основании которых заявитель не согласен с решением </w:t>
      </w:r>
      <w:r w:rsidR="007A38C3">
        <w:rPr>
          <w:sz w:val="28"/>
          <w:szCs w:val="28"/>
        </w:rPr>
        <w:t xml:space="preserve">                            </w:t>
      </w:r>
      <w:r>
        <w:rPr>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1298920A" w14:textId="77777777" w:rsidR="001B4A97" w:rsidRDefault="001B4A97" w:rsidP="007A38C3">
      <w:pPr>
        <w:autoSpaceDN w:val="0"/>
        <w:ind w:firstLine="709"/>
        <w:jc w:val="both"/>
        <w:rPr>
          <w:sz w:val="28"/>
          <w:szCs w:val="28"/>
        </w:rPr>
      </w:pPr>
      <w:r>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7A38C3">
          <w:rPr>
            <w:rStyle w:val="af5"/>
            <w:color w:val="auto"/>
            <w:sz w:val="28"/>
            <w:szCs w:val="28"/>
            <w:u w:val="none"/>
          </w:rPr>
          <w:t>статьей 11.1</w:t>
        </w:r>
      </w:hyperlink>
      <w:r w:rsidRPr="007A38C3">
        <w:rPr>
          <w:sz w:val="28"/>
          <w:szCs w:val="28"/>
        </w:rPr>
        <w:t xml:space="preserve"> Фе</w:t>
      </w:r>
      <w:r>
        <w:rPr>
          <w:sz w:val="28"/>
          <w:szCs w:val="28"/>
        </w:rPr>
        <w:t>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2274C19" w14:textId="77777777" w:rsidR="001B4A97" w:rsidRDefault="001B4A97" w:rsidP="007A38C3">
      <w:pPr>
        <w:autoSpaceDN w:val="0"/>
        <w:ind w:firstLine="709"/>
        <w:jc w:val="both"/>
        <w:rPr>
          <w:sz w:val="28"/>
          <w:szCs w:val="28"/>
        </w:rPr>
      </w:pPr>
      <w:r>
        <w:rPr>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89F12FB" w14:textId="50A0A5A7" w:rsidR="001B4A97" w:rsidRDefault="001B4A97" w:rsidP="007A38C3">
      <w:pPr>
        <w:autoSpaceDN w:val="0"/>
        <w:ind w:firstLine="709"/>
        <w:jc w:val="both"/>
        <w:rPr>
          <w:i/>
          <w:sz w:val="28"/>
          <w:szCs w:val="28"/>
        </w:rPr>
      </w:pPr>
      <w:r>
        <w:rPr>
          <w:sz w:val="28"/>
          <w:szCs w:val="28"/>
        </w:rPr>
        <w:t>5.7.</w:t>
      </w:r>
      <w:r w:rsidR="00FD58FF">
        <w:rPr>
          <w:sz w:val="28"/>
          <w:szCs w:val="28"/>
        </w:rPr>
        <w:t>  </w:t>
      </w:r>
      <w:r>
        <w:rPr>
          <w:sz w:val="28"/>
          <w:szCs w:val="28"/>
        </w:rPr>
        <w:t xml:space="preserve">По результатам рассмотрения жалобы принимается одно </w:t>
      </w:r>
      <w:r w:rsidR="007A38C3">
        <w:rPr>
          <w:sz w:val="28"/>
          <w:szCs w:val="28"/>
        </w:rPr>
        <w:t xml:space="preserve">                                        </w:t>
      </w:r>
      <w:r>
        <w:rPr>
          <w:sz w:val="28"/>
          <w:szCs w:val="28"/>
        </w:rPr>
        <w:t>из следующих решений:</w:t>
      </w:r>
    </w:p>
    <w:p w14:paraId="49A7EDFE" w14:textId="77777777" w:rsidR="001B4A97" w:rsidRDefault="001B4A97" w:rsidP="007A38C3">
      <w:pPr>
        <w:autoSpaceDN w:val="0"/>
        <w:ind w:firstLine="709"/>
        <w:jc w:val="both"/>
        <w:rPr>
          <w:sz w:val="28"/>
          <w:szCs w:val="28"/>
        </w:rPr>
      </w:pPr>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4A620CB4" w14:textId="3DFFC991" w:rsidR="001B4A97" w:rsidRDefault="001B4A97" w:rsidP="007A38C3">
      <w:pPr>
        <w:autoSpaceDN w:val="0"/>
        <w:ind w:firstLine="709"/>
        <w:jc w:val="both"/>
        <w:rPr>
          <w:sz w:val="28"/>
          <w:szCs w:val="28"/>
        </w:rPr>
      </w:pPr>
      <w:r>
        <w:rPr>
          <w:sz w:val="28"/>
          <w:szCs w:val="28"/>
        </w:rPr>
        <w:t xml:space="preserve">2) </w:t>
      </w:r>
      <w:r w:rsidR="00FD58FF">
        <w:rPr>
          <w:sz w:val="28"/>
          <w:szCs w:val="28"/>
        </w:rPr>
        <w:t> </w:t>
      </w:r>
      <w:r>
        <w:rPr>
          <w:sz w:val="28"/>
          <w:szCs w:val="28"/>
        </w:rPr>
        <w:t>в удовлетворении жалобы отказывается.</w:t>
      </w:r>
    </w:p>
    <w:p w14:paraId="2E8E30A8" w14:textId="77777777" w:rsidR="001B4A97" w:rsidRDefault="001B4A97" w:rsidP="007A38C3">
      <w:pPr>
        <w:autoSpaceDN w:val="0"/>
        <w:ind w:firstLine="709"/>
        <w:jc w:val="both"/>
        <w:rPr>
          <w:sz w:val="28"/>
          <w:szCs w:val="28"/>
        </w:rPr>
      </w:pPr>
      <w:r>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FED59A7" w14:textId="554DCB98" w:rsidR="001B4A97" w:rsidRDefault="001B4A97" w:rsidP="007A38C3">
      <w:pPr>
        <w:autoSpaceDN w:val="0"/>
        <w:ind w:firstLine="709"/>
        <w:jc w:val="both"/>
        <w:rPr>
          <w:sz w:val="28"/>
          <w:szCs w:val="28"/>
        </w:rPr>
      </w:pPr>
      <w:r>
        <w:rPr>
          <w:sz w:val="28"/>
          <w:szCs w:val="28"/>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7A38C3">
        <w:rPr>
          <w:sz w:val="28"/>
          <w:szCs w:val="28"/>
        </w:rPr>
        <w:t xml:space="preserve">                   </w:t>
      </w:r>
      <w:r>
        <w:rPr>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F950D1E" w14:textId="77777777" w:rsidR="001B4A97" w:rsidRDefault="001B4A97" w:rsidP="007A38C3">
      <w:pPr>
        <w:autoSpaceDN w:val="0"/>
        <w:ind w:firstLine="709"/>
        <w:jc w:val="both"/>
        <w:rPr>
          <w:sz w:val="28"/>
          <w:szCs w:val="28"/>
        </w:rPr>
      </w:pPr>
      <w:r>
        <w:rPr>
          <w:sz w:val="28"/>
          <w:szCs w:val="28"/>
        </w:rPr>
        <w:t>-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425339B" w14:textId="77777777" w:rsidR="001B4A97" w:rsidRDefault="001B4A97" w:rsidP="007A38C3">
      <w:pPr>
        <w:autoSpaceDN w:val="0"/>
        <w:ind w:firstLine="709"/>
        <w:jc w:val="both"/>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23996F3" w14:textId="77777777" w:rsidR="001B4A97" w:rsidRDefault="001B4A97" w:rsidP="001B4A97">
      <w:pPr>
        <w:tabs>
          <w:tab w:val="left" w:pos="142"/>
          <w:tab w:val="left" w:pos="284"/>
        </w:tabs>
        <w:ind w:firstLine="709"/>
        <w:jc w:val="center"/>
        <w:rPr>
          <w:b/>
          <w:sz w:val="28"/>
          <w:szCs w:val="28"/>
          <w:lang w:eastAsia="x-none"/>
        </w:rPr>
      </w:pPr>
    </w:p>
    <w:p w14:paraId="5660D9B8" w14:textId="77777777" w:rsidR="001B4A97" w:rsidRDefault="001B4A97" w:rsidP="001B4A97">
      <w:pPr>
        <w:tabs>
          <w:tab w:val="left" w:pos="142"/>
          <w:tab w:val="left" w:pos="284"/>
        </w:tabs>
        <w:ind w:firstLine="709"/>
        <w:jc w:val="center"/>
        <w:rPr>
          <w:b/>
          <w:sz w:val="28"/>
          <w:szCs w:val="28"/>
          <w:lang w:eastAsia="x-none"/>
        </w:rPr>
      </w:pPr>
      <w:r>
        <w:rPr>
          <w:b/>
          <w:sz w:val="28"/>
          <w:szCs w:val="28"/>
          <w:lang w:eastAsia="x-none"/>
        </w:rPr>
        <w:t>6. Особенности выполнения административных процедур</w:t>
      </w:r>
    </w:p>
    <w:p w14:paraId="5C8D41D5" w14:textId="77777777" w:rsidR="001B4A97" w:rsidRDefault="001B4A97" w:rsidP="001B4A97">
      <w:pPr>
        <w:tabs>
          <w:tab w:val="left" w:pos="142"/>
          <w:tab w:val="left" w:pos="284"/>
        </w:tabs>
        <w:ind w:firstLine="709"/>
        <w:jc w:val="center"/>
        <w:rPr>
          <w:b/>
          <w:sz w:val="28"/>
          <w:szCs w:val="28"/>
          <w:lang w:eastAsia="x-none"/>
        </w:rPr>
      </w:pPr>
      <w:r>
        <w:rPr>
          <w:b/>
          <w:sz w:val="28"/>
          <w:szCs w:val="28"/>
          <w:lang w:eastAsia="x-none"/>
        </w:rPr>
        <w:t>в многофункциональных центрах</w:t>
      </w:r>
    </w:p>
    <w:p w14:paraId="322367FD" w14:textId="77777777" w:rsidR="001B4A97" w:rsidRDefault="001B4A97" w:rsidP="001B4A97">
      <w:pPr>
        <w:tabs>
          <w:tab w:val="left" w:pos="142"/>
          <w:tab w:val="left" w:pos="284"/>
        </w:tabs>
        <w:ind w:firstLine="709"/>
        <w:jc w:val="center"/>
        <w:rPr>
          <w:b/>
          <w:sz w:val="28"/>
          <w:szCs w:val="28"/>
          <w:lang w:eastAsia="x-none"/>
        </w:rPr>
      </w:pPr>
    </w:p>
    <w:p w14:paraId="13592610" w14:textId="34567492"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6.1. Предоставление муниципальной услуги посредством МФЦ осуществляется в подразделениях ГБУ ЛО «МФЦ» при наличии вступившего </w:t>
      </w:r>
      <w:r w:rsidR="007A38C3">
        <w:rPr>
          <w:sz w:val="28"/>
          <w:szCs w:val="28"/>
          <w:lang w:eastAsia="x-none"/>
        </w:rPr>
        <w:t xml:space="preserve">                   </w:t>
      </w:r>
      <w:r>
        <w:rPr>
          <w:sz w:val="28"/>
          <w:szCs w:val="28"/>
          <w:lang w:eastAsia="x-none"/>
        </w:rPr>
        <w:t xml:space="preserve">в силу соглашения о взаимодействии между ГБУ ЛО «МФЦ» и Администрацией. Предоставление муниципальной услуги в иных МФЦ осуществляется </w:t>
      </w:r>
      <w:r w:rsidR="007A38C3">
        <w:rPr>
          <w:sz w:val="28"/>
          <w:szCs w:val="28"/>
          <w:lang w:eastAsia="x-none"/>
        </w:rPr>
        <w:t xml:space="preserve">                                </w:t>
      </w:r>
      <w:r>
        <w:rPr>
          <w:sz w:val="28"/>
          <w:szCs w:val="28"/>
          <w:lang w:eastAsia="x-none"/>
        </w:rPr>
        <w:t>при наличии вступившего в силу соглашения о взаимодействии между ГБУ ЛО «МФЦ» и иным МФЦ.</w:t>
      </w:r>
    </w:p>
    <w:p w14:paraId="5E15DC6C" w14:textId="145C497B"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6.2. В случае подачи документов в Администрацию посредством МФЦ специалист МФЦ, осуществляющий прием документов, представленных </w:t>
      </w:r>
      <w:r w:rsidR="007A38C3">
        <w:rPr>
          <w:sz w:val="28"/>
          <w:szCs w:val="28"/>
          <w:lang w:eastAsia="x-none"/>
        </w:rPr>
        <w:t xml:space="preserve">                       </w:t>
      </w:r>
      <w:r>
        <w:rPr>
          <w:sz w:val="28"/>
          <w:szCs w:val="28"/>
          <w:lang w:eastAsia="x-none"/>
        </w:rPr>
        <w:t>для получения муниципальной услуги, выполняет следующие действия:</w:t>
      </w:r>
    </w:p>
    <w:p w14:paraId="07B60650"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а) удостоверяет личность заявителя или личность и полномочия законного представителя заявителя – в случае обращения физического лица;</w:t>
      </w:r>
    </w:p>
    <w:p w14:paraId="6D1CCDD4"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051122A6"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б) определяет предмет обращения;</w:t>
      </w:r>
    </w:p>
    <w:p w14:paraId="7D6AEBAE"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в) проводит проверку правильности заполнения обращения;</w:t>
      </w:r>
    </w:p>
    <w:p w14:paraId="09E066F4"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г) проводит проверку укомплектованности пакета документов;</w:t>
      </w:r>
    </w:p>
    <w:p w14:paraId="00DA521F"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28D1A92" w14:textId="65819495" w:rsidR="001B4A97" w:rsidRDefault="00660E20" w:rsidP="00660E20">
      <w:pPr>
        <w:tabs>
          <w:tab w:val="left" w:pos="142"/>
          <w:tab w:val="left" w:pos="284"/>
          <w:tab w:val="left" w:pos="709"/>
        </w:tabs>
        <w:jc w:val="both"/>
        <w:rPr>
          <w:sz w:val="28"/>
          <w:szCs w:val="28"/>
          <w:lang w:eastAsia="x-none"/>
        </w:rPr>
      </w:pPr>
      <w:r>
        <w:rPr>
          <w:sz w:val="28"/>
          <w:szCs w:val="28"/>
          <w:lang w:eastAsia="x-none"/>
        </w:rPr>
        <w:tab/>
      </w:r>
      <w:r>
        <w:rPr>
          <w:sz w:val="28"/>
          <w:szCs w:val="28"/>
          <w:lang w:eastAsia="x-none"/>
        </w:rPr>
        <w:tab/>
        <w:t>  </w:t>
      </w:r>
      <w:r>
        <w:t>     </w:t>
      </w:r>
      <w:r w:rsidR="001B4A97">
        <w:rPr>
          <w:sz w:val="28"/>
          <w:szCs w:val="28"/>
          <w:lang w:eastAsia="x-none"/>
        </w:rPr>
        <w:t>е) заверяет каждый документ дела своей электронной подписью (далее – ЭП);</w:t>
      </w:r>
    </w:p>
    <w:p w14:paraId="0A412C6F"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ж) направляет копии документов и реестр документов в Администрацию:</w:t>
      </w:r>
    </w:p>
    <w:p w14:paraId="015251A7" w14:textId="4B9E2C41" w:rsidR="001B4A97" w:rsidRDefault="001B4A97" w:rsidP="001B4A97">
      <w:pPr>
        <w:tabs>
          <w:tab w:val="left" w:pos="142"/>
          <w:tab w:val="left" w:pos="284"/>
        </w:tabs>
        <w:ind w:firstLine="709"/>
        <w:jc w:val="both"/>
        <w:rPr>
          <w:sz w:val="28"/>
          <w:szCs w:val="28"/>
          <w:lang w:eastAsia="x-none"/>
        </w:rPr>
      </w:pPr>
      <w:r>
        <w:rPr>
          <w:sz w:val="28"/>
          <w:szCs w:val="28"/>
          <w:lang w:eastAsia="x-none"/>
        </w:rPr>
        <w:t>-</w:t>
      </w:r>
      <w:r w:rsidR="007A38C3">
        <w:rPr>
          <w:sz w:val="28"/>
          <w:szCs w:val="28"/>
          <w:lang w:eastAsia="x-none"/>
        </w:rPr>
        <w:t>  </w:t>
      </w:r>
      <w:r>
        <w:rPr>
          <w:sz w:val="28"/>
          <w:szCs w:val="28"/>
          <w:lang w:eastAsia="x-none"/>
        </w:rPr>
        <w:t>в электронном виде (в составе пакетов электронных дел) в день обращения заявителя в МФЦ;</w:t>
      </w:r>
    </w:p>
    <w:p w14:paraId="4E133767" w14:textId="7925B4B8" w:rsidR="001B4A97" w:rsidRDefault="001B4A97" w:rsidP="001B4A97">
      <w:pPr>
        <w:tabs>
          <w:tab w:val="left" w:pos="142"/>
          <w:tab w:val="left" w:pos="284"/>
        </w:tabs>
        <w:ind w:firstLine="709"/>
        <w:jc w:val="both"/>
        <w:rPr>
          <w:sz w:val="28"/>
          <w:szCs w:val="28"/>
          <w:lang w:eastAsia="x-none"/>
        </w:rPr>
      </w:pPr>
      <w:r>
        <w:rPr>
          <w:sz w:val="28"/>
          <w:szCs w:val="28"/>
          <w:lang w:eastAsia="x-none"/>
        </w:rPr>
        <w:t>-</w:t>
      </w:r>
      <w:r w:rsidR="007A38C3">
        <w:rPr>
          <w:sz w:val="28"/>
          <w:szCs w:val="28"/>
          <w:lang w:eastAsia="x-none"/>
        </w:rPr>
        <w:t>  </w:t>
      </w:r>
      <w:r>
        <w:rPr>
          <w:sz w:val="28"/>
          <w:szCs w:val="28"/>
          <w:lang w:eastAsia="x-none"/>
        </w:rPr>
        <w:t>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52414C0D"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По окончании приема документов специалист МФЦ выдает заявителю расписку в приеме документов.</w:t>
      </w:r>
    </w:p>
    <w:p w14:paraId="2E0F67AA" w14:textId="46804165" w:rsidR="001B4A97" w:rsidRDefault="001B4A97" w:rsidP="001B4A97">
      <w:pPr>
        <w:tabs>
          <w:tab w:val="left" w:pos="142"/>
          <w:tab w:val="left" w:pos="284"/>
        </w:tabs>
        <w:ind w:firstLine="709"/>
        <w:jc w:val="both"/>
        <w:rPr>
          <w:sz w:val="28"/>
          <w:szCs w:val="28"/>
          <w:lang w:eastAsia="x-none"/>
        </w:rPr>
      </w:pPr>
      <w:r>
        <w:rPr>
          <w:sz w:val="28"/>
          <w:szCs w:val="28"/>
          <w:lang w:eastAsia="x-none"/>
        </w:rPr>
        <w:t>6.3.</w:t>
      </w:r>
      <w:r w:rsidR="007A38C3">
        <w:rPr>
          <w:sz w:val="28"/>
          <w:szCs w:val="28"/>
          <w:lang w:eastAsia="x-none"/>
        </w:rPr>
        <w:t>  </w:t>
      </w:r>
      <w:r>
        <w:rPr>
          <w:sz w:val="28"/>
          <w:szCs w:val="28"/>
          <w:lang w:eastAsia="x-none"/>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008AF8A" w14:textId="65720454"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 в электронном виде в течение 1 рабочего дня со дня принятия решения </w:t>
      </w:r>
      <w:r w:rsidR="007A38C3">
        <w:rPr>
          <w:sz w:val="28"/>
          <w:szCs w:val="28"/>
          <w:lang w:eastAsia="x-none"/>
        </w:rPr>
        <w:t xml:space="preserve">           </w:t>
      </w:r>
      <w:r>
        <w:rPr>
          <w:sz w:val="28"/>
          <w:szCs w:val="28"/>
          <w:lang w:eastAsia="x-none"/>
        </w:rPr>
        <w:t>о предоставлении (отказе в предоставлении) муниципальной услуги заявителю;</w:t>
      </w:r>
    </w:p>
    <w:p w14:paraId="0842FF41" w14:textId="71F803B6"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w:t>
      </w:r>
      <w:r w:rsidR="007A38C3">
        <w:rPr>
          <w:sz w:val="28"/>
          <w:szCs w:val="28"/>
          <w:lang w:eastAsia="x-none"/>
        </w:rPr>
        <w:t xml:space="preserve">                                     </w:t>
      </w:r>
      <w:r>
        <w:rPr>
          <w:sz w:val="28"/>
          <w:szCs w:val="28"/>
          <w:lang w:eastAsia="x-none"/>
        </w:rPr>
        <w:t xml:space="preserve">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w:t>
      </w:r>
      <w:r w:rsidR="007A38C3">
        <w:rPr>
          <w:sz w:val="28"/>
          <w:szCs w:val="28"/>
          <w:lang w:eastAsia="x-none"/>
        </w:rPr>
        <w:t xml:space="preserve">                 </w:t>
      </w:r>
      <w:r>
        <w:rPr>
          <w:sz w:val="28"/>
          <w:szCs w:val="28"/>
          <w:lang w:eastAsia="x-none"/>
        </w:rPr>
        <w:t>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w:t>
      </w:r>
      <w:r w:rsidR="007A38C3">
        <w:rPr>
          <w:sz w:val="28"/>
          <w:szCs w:val="28"/>
          <w:lang w:eastAsia="x-none"/>
        </w:rPr>
        <w:t xml:space="preserve"> </w:t>
      </w:r>
      <w:r>
        <w:rPr>
          <w:sz w:val="28"/>
          <w:szCs w:val="28"/>
          <w:lang w:eastAsia="x-none"/>
        </w:rPr>
        <w:t xml:space="preserve">18 марта 2015 года № 250; </w:t>
      </w:r>
    </w:p>
    <w:p w14:paraId="0D4703FC" w14:textId="77777777" w:rsidR="001B4A97" w:rsidRDefault="001B4A97" w:rsidP="001B4A97">
      <w:pPr>
        <w:tabs>
          <w:tab w:val="left" w:pos="142"/>
          <w:tab w:val="left" w:pos="284"/>
        </w:tabs>
        <w:ind w:firstLine="709"/>
        <w:jc w:val="both"/>
        <w:rPr>
          <w:sz w:val="28"/>
          <w:szCs w:val="28"/>
          <w:lang w:eastAsia="x-none"/>
        </w:rPr>
      </w:pPr>
      <w:r>
        <w:rPr>
          <w:sz w:val="28"/>
          <w:szCs w:val="28"/>
          <w:lang w:eastAsia="x-none"/>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787083D4" w14:textId="26868D80" w:rsidR="001B4A97" w:rsidRDefault="001B4A97" w:rsidP="001B4A97">
      <w:pPr>
        <w:tabs>
          <w:tab w:val="left" w:pos="142"/>
          <w:tab w:val="left" w:pos="284"/>
        </w:tabs>
        <w:ind w:firstLine="709"/>
        <w:jc w:val="both"/>
        <w:rPr>
          <w:sz w:val="28"/>
          <w:szCs w:val="28"/>
          <w:lang w:eastAsia="x-none"/>
        </w:rPr>
      </w:pPr>
      <w:r>
        <w:rPr>
          <w:sz w:val="28"/>
          <w:szCs w:val="28"/>
          <w:lang w:eastAsia="x-none"/>
        </w:rPr>
        <w:t xml:space="preserve">Специалист МФЦ, ответственный за выдачу документов, полученных </w:t>
      </w:r>
      <w:r w:rsidR="007A38C3">
        <w:rPr>
          <w:sz w:val="28"/>
          <w:szCs w:val="28"/>
          <w:lang w:eastAsia="x-none"/>
        </w:rPr>
        <w:t xml:space="preserve">                   </w:t>
      </w:r>
      <w:r>
        <w:rPr>
          <w:sz w:val="28"/>
          <w:szCs w:val="28"/>
          <w:lang w:eastAsia="x-none"/>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7A38C3">
        <w:rPr>
          <w:sz w:val="28"/>
          <w:szCs w:val="28"/>
          <w:lang w:eastAsia="x-none"/>
        </w:rPr>
        <w:t xml:space="preserve">                              </w:t>
      </w:r>
      <w:r>
        <w:rPr>
          <w:sz w:val="28"/>
          <w:szCs w:val="28"/>
          <w:lang w:eastAsia="x-none"/>
        </w:rPr>
        <w:t>и времени телефонного звонка или посредством смс-информирования), а также о возможности получения документов в МФЦ.</w:t>
      </w:r>
    </w:p>
    <w:p w14:paraId="0F7E5F71" w14:textId="3E090B3A" w:rsidR="001B4A97" w:rsidRDefault="001B4A97" w:rsidP="001B4A97">
      <w:pPr>
        <w:tabs>
          <w:tab w:val="left" w:pos="142"/>
          <w:tab w:val="left" w:pos="284"/>
        </w:tabs>
        <w:ind w:firstLine="709"/>
        <w:jc w:val="both"/>
        <w:rPr>
          <w:sz w:val="28"/>
          <w:szCs w:val="28"/>
          <w:lang w:eastAsia="x-none"/>
        </w:rPr>
      </w:pPr>
      <w:r>
        <w:rPr>
          <w:sz w:val="28"/>
          <w:szCs w:val="28"/>
          <w:lang w:eastAsia="x-none"/>
        </w:rPr>
        <w:t>6.4.</w:t>
      </w:r>
      <w:r w:rsidR="007A38C3">
        <w:rPr>
          <w:sz w:val="28"/>
          <w:szCs w:val="28"/>
          <w:lang w:eastAsia="x-none"/>
        </w:rPr>
        <w:t>  </w:t>
      </w:r>
      <w:r>
        <w:rPr>
          <w:sz w:val="28"/>
          <w:szCs w:val="28"/>
          <w:lang w:eastAsia="x-none"/>
        </w:rPr>
        <w:t xml:space="preserve">При вводе безбумажного электронного документооборота административные процедуры регламентируются нормативным правовым актом Администрации, устанавливающим порядок электронного (безбумажного) документооборота в сфере муниципальных услуг, принятым с учетом положений Постановления Правительства Ленинградской области от 30 января 2020 года № 36 «Об утверждении Порядка электронного документооборота между государственным бюджетным учреждением Ленинградской области «Многофункциональный центр предоставления государственных </w:t>
      </w:r>
      <w:r w:rsidR="007A38C3">
        <w:rPr>
          <w:sz w:val="28"/>
          <w:szCs w:val="28"/>
          <w:lang w:eastAsia="x-none"/>
        </w:rPr>
        <w:t xml:space="preserve">                                          </w:t>
      </w:r>
      <w:r>
        <w:rPr>
          <w:sz w:val="28"/>
          <w:szCs w:val="28"/>
          <w:lang w:eastAsia="x-none"/>
        </w:rPr>
        <w:t>и муниципальных услуг», органами исполнительной власти Ленинградской области и организациями, участвующими в предоставлении государственных услуг».</w:t>
      </w:r>
    </w:p>
    <w:p w14:paraId="7C00766D" w14:textId="38CC22F1" w:rsidR="007A38C3" w:rsidRDefault="007A38C3" w:rsidP="001B4A97">
      <w:pPr>
        <w:tabs>
          <w:tab w:val="left" w:pos="142"/>
          <w:tab w:val="left" w:pos="284"/>
        </w:tabs>
        <w:ind w:firstLine="709"/>
        <w:jc w:val="both"/>
        <w:rPr>
          <w:sz w:val="28"/>
          <w:szCs w:val="28"/>
          <w:lang w:eastAsia="x-none"/>
        </w:rPr>
      </w:pPr>
    </w:p>
    <w:p w14:paraId="0A654E65" w14:textId="6B7D402C" w:rsidR="007A38C3" w:rsidRDefault="007A38C3" w:rsidP="001B4A97">
      <w:pPr>
        <w:tabs>
          <w:tab w:val="left" w:pos="142"/>
          <w:tab w:val="left" w:pos="284"/>
        </w:tabs>
        <w:ind w:firstLine="709"/>
        <w:jc w:val="both"/>
        <w:rPr>
          <w:sz w:val="28"/>
          <w:szCs w:val="28"/>
          <w:lang w:eastAsia="x-none"/>
        </w:rPr>
      </w:pPr>
    </w:p>
    <w:p w14:paraId="3F13BCC3" w14:textId="733D6A84" w:rsidR="007A38C3" w:rsidRDefault="007A38C3" w:rsidP="001B4A97">
      <w:pPr>
        <w:tabs>
          <w:tab w:val="left" w:pos="142"/>
          <w:tab w:val="left" w:pos="284"/>
        </w:tabs>
        <w:ind w:firstLine="709"/>
        <w:jc w:val="both"/>
        <w:rPr>
          <w:sz w:val="28"/>
          <w:szCs w:val="28"/>
          <w:lang w:eastAsia="x-none"/>
        </w:rPr>
      </w:pPr>
    </w:p>
    <w:p w14:paraId="162C3674" w14:textId="3931B437" w:rsidR="007A38C3" w:rsidRDefault="007A38C3" w:rsidP="001B4A97">
      <w:pPr>
        <w:tabs>
          <w:tab w:val="left" w:pos="142"/>
          <w:tab w:val="left" w:pos="284"/>
        </w:tabs>
        <w:ind w:firstLine="709"/>
        <w:jc w:val="both"/>
        <w:rPr>
          <w:sz w:val="28"/>
          <w:szCs w:val="28"/>
          <w:lang w:eastAsia="x-none"/>
        </w:rPr>
      </w:pPr>
    </w:p>
    <w:p w14:paraId="42DB8509" w14:textId="7A8B890D" w:rsidR="007A38C3" w:rsidRDefault="007A38C3" w:rsidP="001B4A97">
      <w:pPr>
        <w:tabs>
          <w:tab w:val="left" w:pos="142"/>
          <w:tab w:val="left" w:pos="284"/>
        </w:tabs>
        <w:ind w:firstLine="709"/>
        <w:jc w:val="both"/>
        <w:rPr>
          <w:sz w:val="28"/>
          <w:szCs w:val="28"/>
          <w:lang w:eastAsia="x-none"/>
        </w:rPr>
      </w:pPr>
    </w:p>
    <w:p w14:paraId="5615AF4F" w14:textId="18F33FA5" w:rsidR="007A38C3" w:rsidRDefault="007A38C3" w:rsidP="001B4A97">
      <w:pPr>
        <w:tabs>
          <w:tab w:val="left" w:pos="142"/>
          <w:tab w:val="left" w:pos="284"/>
        </w:tabs>
        <w:ind w:firstLine="709"/>
        <w:jc w:val="both"/>
        <w:rPr>
          <w:sz w:val="28"/>
          <w:szCs w:val="28"/>
          <w:lang w:eastAsia="x-none"/>
        </w:rPr>
      </w:pPr>
    </w:p>
    <w:p w14:paraId="46DD5D88" w14:textId="3559F3E9" w:rsidR="007A38C3" w:rsidRDefault="007A38C3" w:rsidP="001B4A97">
      <w:pPr>
        <w:tabs>
          <w:tab w:val="left" w:pos="142"/>
          <w:tab w:val="left" w:pos="284"/>
        </w:tabs>
        <w:ind w:firstLine="709"/>
        <w:jc w:val="both"/>
        <w:rPr>
          <w:sz w:val="28"/>
          <w:szCs w:val="28"/>
          <w:lang w:eastAsia="x-none"/>
        </w:rPr>
      </w:pPr>
    </w:p>
    <w:p w14:paraId="56EF12C0" w14:textId="2CAF392D" w:rsidR="007A38C3" w:rsidRDefault="007A38C3" w:rsidP="001B4A97">
      <w:pPr>
        <w:tabs>
          <w:tab w:val="left" w:pos="142"/>
          <w:tab w:val="left" w:pos="284"/>
        </w:tabs>
        <w:ind w:firstLine="709"/>
        <w:jc w:val="both"/>
        <w:rPr>
          <w:sz w:val="28"/>
          <w:szCs w:val="28"/>
          <w:lang w:eastAsia="x-none"/>
        </w:rPr>
      </w:pPr>
    </w:p>
    <w:p w14:paraId="59313CA0" w14:textId="50EFB8B1" w:rsidR="007A38C3" w:rsidRDefault="007A38C3" w:rsidP="001B4A97">
      <w:pPr>
        <w:tabs>
          <w:tab w:val="left" w:pos="142"/>
          <w:tab w:val="left" w:pos="284"/>
        </w:tabs>
        <w:ind w:firstLine="709"/>
        <w:jc w:val="both"/>
        <w:rPr>
          <w:sz w:val="28"/>
          <w:szCs w:val="28"/>
          <w:lang w:eastAsia="x-none"/>
        </w:rPr>
      </w:pPr>
    </w:p>
    <w:p w14:paraId="178D2DBA" w14:textId="1E2000BB" w:rsidR="007A38C3" w:rsidRDefault="007A38C3" w:rsidP="001B4A97">
      <w:pPr>
        <w:tabs>
          <w:tab w:val="left" w:pos="142"/>
          <w:tab w:val="left" w:pos="284"/>
        </w:tabs>
        <w:ind w:firstLine="709"/>
        <w:jc w:val="both"/>
        <w:rPr>
          <w:sz w:val="28"/>
          <w:szCs w:val="28"/>
          <w:lang w:eastAsia="x-none"/>
        </w:rPr>
      </w:pPr>
    </w:p>
    <w:p w14:paraId="4CC8B656" w14:textId="4B07E81E" w:rsidR="007A38C3" w:rsidRDefault="007A38C3" w:rsidP="001B4A97">
      <w:pPr>
        <w:tabs>
          <w:tab w:val="left" w:pos="142"/>
          <w:tab w:val="left" w:pos="284"/>
        </w:tabs>
        <w:ind w:firstLine="709"/>
        <w:jc w:val="both"/>
        <w:rPr>
          <w:sz w:val="28"/>
          <w:szCs w:val="28"/>
          <w:lang w:eastAsia="x-none"/>
        </w:rPr>
      </w:pPr>
    </w:p>
    <w:p w14:paraId="0960AFCD" w14:textId="5D450A56" w:rsidR="007A38C3" w:rsidRDefault="007A38C3" w:rsidP="001B4A97">
      <w:pPr>
        <w:tabs>
          <w:tab w:val="left" w:pos="142"/>
          <w:tab w:val="left" w:pos="284"/>
        </w:tabs>
        <w:ind w:firstLine="709"/>
        <w:jc w:val="both"/>
        <w:rPr>
          <w:sz w:val="28"/>
          <w:szCs w:val="28"/>
          <w:lang w:eastAsia="x-none"/>
        </w:rPr>
      </w:pPr>
    </w:p>
    <w:p w14:paraId="3CAA6E4B" w14:textId="7156000B" w:rsidR="007A38C3" w:rsidRDefault="007A38C3" w:rsidP="001B4A97">
      <w:pPr>
        <w:tabs>
          <w:tab w:val="left" w:pos="142"/>
          <w:tab w:val="left" w:pos="284"/>
        </w:tabs>
        <w:ind w:firstLine="709"/>
        <w:jc w:val="both"/>
        <w:rPr>
          <w:sz w:val="28"/>
          <w:szCs w:val="28"/>
          <w:lang w:eastAsia="x-none"/>
        </w:rPr>
      </w:pPr>
    </w:p>
    <w:p w14:paraId="0B4CAD2C" w14:textId="179C182D" w:rsidR="007A38C3" w:rsidRDefault="007A38C3" w:rsidP="001B4A97">
      <w:pPr>
        <w:tabs>
          <w:tab w:val="left" w:pos="142"/>
          <w:tab w:val="left" w:pos="284"/>
        </w:tabs>
        <w:ind w:firstLine="709"/>
        <w:jc w:val="both"/>
        <w:rPr>
          <w:sz w:val="28"/>
          <w:szCs w:val="28"/>
          <w:lang w:eastAsia="x-none"/>
        </w:rPr>
      </w:pPr>
    </w:p>
    <w:p w14:paraId="5A5829BF" w14:textId="03467575" w:rsidR="007A38C3" w:rsidRDefault="007A38C3" w:rsidP="001B4A97">
      <w:pPr>
        <w:tabs>
          <w:tab w:val="left" w:pos="142"/>
          <w:tab w:val="left" w:pos="284"/>
        </w:tabs>
        <w:ind w:firstLine="709"/>
        <w:jc w:val="both"/>
        <w:rPr>
          <w:sz w:val="28"/>
          <w:szCs w:val="28"/>
          <w:lang w:eastAsia="x-none"/>
        </w:rPr>
      </w:pPr>
    </w:p>
    <w:p w14:paraId="4114C0A7" w14:textId="542F9485" w:rsidR="007A38C3" w:rsidRDefault="007A38C3" w:rsidP="001B4A97">
      <w:pPr>
        <w:tabs>
          <w:tab w:val="left" w:pos="142"/>
          <w:tab w:val="left" w:pos="284"/>
        </w:tabs>
        <w:ind w:firstLine="709"/>
        <w:jc w:val="both"/>
        <w:rPr>
          <w:sz w:val="28"/>
          <w:szCs w:val="28"/>
          <w:lang w:eastAsia="x-none"/>
        </w:rPr>
      </w:pPr>
    </w:p>
    <w:p w14:paraId="40619898" w14:textId="77777777" w:rsidR="007A38C3" w:rsidRDefault="007A38C3" w:rsidP="001B4A97">
      <w:pPr>
        <w:tabs>
          <w:tab w:val="left" w:pos="142"/>
          <w:tab w:val="left" w:pos="284"/>
        </w:tabs>
        <w:ind w:firstLine="709"/>
        <w:jc w:val="both"/>
        <w:rPr>
          <w:sz w:val="28"/>
          <w:szCs w:val="28"/>
          <w:lang w:eastAsia="x-none"/>
        </w:rPr>
      </w:pPr>
    </w:p>
    <w:p w14:paraId="7E203C9A" w14:textId="77777777" w:rsidR="001B4A97" w:rsidRDefault="001B4A97" w:rsidP="001B4A97">
      <w:pPr>
        <w:rPr>
          <w:ins w:id="19" w:author="Юлия Александровна Павлова" w:date="2020-04-24T17:53:00Z"/>
          <w:del w:id="20" w:author="Ирина Александровна ГОРИНОВА" w:date="2020-05-12T09:18:00Z"/>
          <w:sz w:val="28"/>
          <w:szCs w:val="28"/>
        </w:rPr>
        <w:sectPr w:rsidR="001B4A97" w:rsidSect="001A311A">
          <w:headerReference w:type="default" r:id="rId18"/>
          <w:pgSz w:w="11905" w:h="16838"/>
          <w:pgMar w:top="1134" w:right="567" w:bottom="1135" w:left="1701" w:header="720" w:footer="720" w:gutter="0"/>
          <w:cols w:space="720"/>
          <w:titlePg/>
          <w:docGrid w:linePitch="326"/>
        </w:sectPr>
      </w:pPr>
    </w:p>
    <w:tbl>
      <w:tblPr>
        <w:tblW w:w="9781" w:type="dxa"/>
        <w:tblLook w:val="04A0" w:firstRow="1" w:lastRow="0" w:firstColumn="1" w:lastColumn="0" w:noHBand="0" w:noVBand="1"/>
      </w:tblPr>
      <w:tblGrid>
        <w:gridCol w:w="4715"/>
        <w:gridCol w:w="5066"/>
      </w:tblGrid>
      <w:tr w:rsidR="001B4A97" w14:paraId="0AC9405F" w14:textId="77777777" w:rsidTr="007A38C3">
        <w:tc>
          <w:tcPr>
            <w:tcW w:w="4715" w:type="dxa"/>
          </w:tcPr>
          <w:p w14:paraId="0334F966" w14:textId="77777777" w:rsidR="001B4A97" w:rsidRDefault="001B4A97" w:rsidP="00302ECE">
            <w:pPr>
              <w:tabs>
                <w:tab w:val="left" w:pos="6237"/>
              </w:tabs>
              <w:jc w:val="right"/>
              <w:rPr>
                <w:rFonts w:eastAsia="Calibri"/>
                <w:lang w:eastAsia="en-US"/>
              </w:rPr>
            </w:pPr>
          </w:p>
          <w:p w14:paraId="033FDEA9" w14:textId="77777777" w:rsidR="007A38C3" w:rsidRDefault="007A38C3" w:rsidP="00302ECE">
            <w:pPr>
              <w:tabs>
                <w:tab w:val="left" w:pos="6237"/>
              </w:tabs>
              <w:jc w:val="right"/>
              <w:rPr>
                <w:rFonts w:eastAsia="Calibri"/>
                <w:lang w:eastAsia="en-US"/>
              </w:rPr>
            </w:pPr>
          </w:p>
          <w:p w14:paraId="75439DC8" w14:textId="77777777" w:rsidR="007A38C3" w:rsidRDefault="007A38C3" w:rsidP="00302ECE">
            <w:pPr>
              <w:tabs>
                <w:tab w:val="left" w:pos="6237"/>
              </w:tabs>
              <w:jc w:val="right"/>
              <w:rPr>
                <w:rFonts w:eastAsia="Calibri"/>
                <w:lang w:eastAsia="en-US"/>
              </w:rPr>
            </w:pPr>
          </w:p>
          <w:p w14:paraId="35C1D5E2" w14:textId="444DBC75" w:rsidR="007A38C3" w:rsidRDefault="007A38C3" w:rsidP="00302ECE">
            <w:pPr>
              <w:tabs>
                <w:tab w:val="left" w:pos="6237"/>
              </w:tabs>
              <w:jc w:val="right"/>
              <w:rPr>
                <w:rFonts w:eastAsia="Calibri"/>
                <w:lang w:eastAsia="en-US"/>
              </w:rPr>
            </w:pPr>
          </w:p>
        </w:tc>
        <w:tc>
          <w:tcPr>
            <w:tcW w:w="5066" w:type="dxa"/>
          </w:tcPr>
          <w:p w14:paraId="68371558" w14:textId="77777777" w:rsidR="001B4A97" w:rsidRDefault="001B4A97" w:rsidP="007A38C3">
            <w:pPr>
              <w:tabs>
                <w:tab w:val="left" w:pos="6237"/>
              </w:tabs>
              <w:jc w:val="right"/>
              <w:rPr>
                <w:rFonts w:eastAsia="Calibri"/>
                <w:lang w:eastAsia="en-US"/>
              </w:rPr>
            </w:pPr>
            <w:r>
              <w:rPr>
                <w:rFonts w:eastAsia="Calibri"/>
                <w:lang w:eastAsia="en-US"/>
              </w:rPr>
              <w:t>Приложение № 1</w:t>
            </w:r>
          </w:p>
          <w:p w14:paraId="243AAD6F" w14:textId="7B8587C9" w:rsidR="001B4A97" w:rsidRDefault="001B4A97" w:rsidP="007A38C3">
            <w:pPr>
              <w:tabs>
                <w:tab w:val="left" w:pos="6237"/>
              </w:tabs>
              <w:jc w:val="right"/>
              <w:rPr>
                <w:rFonts w:eastAsia="Calibri"/>
                <w:lang w:eastAsia="en-US"/>
              </w:rPr>
            </w:pPr>
            <w:r>
              <w:rPr>
                <w:rFonts w:eastAsia="Calibri"/>
                <w:lang w:eastAsia="en-US"/>
              </w:rPr>
              <w:t xml:space="preserve">к </w:t>
            </w:r>
            <w:r w:rsidR="00660E20">
              <w:rPr>
                <w:rFonts w:eastAsia="Calibri"/>
                <w:lang w:eastAsia="en-US"/>
              </w:rPr>
              <w:t>а</w:t>
            </w:r>
            <w:r>
              <w:rPr>
                <w:rFonts w:eastAsia="Calibri"/>
                <w:lang w:eastAsia="en-US"/>
              </w:rPr>
              <w:t>дминистративному регламенту</w:t>
            </w:r>
          </w:p>
          <w:p w14:paraId="7A1C3457" w14:textId="77777777" w:rsidR="001B4A97" w:rsidRDefault="001B4A97" w:rsidP="007A38C3">
            <w:pPr>
              <w:tabs>
                <w:tab w:val="left" w:pos="6237"/>
              </w:tabs>
              <w:ind w:right="27"/>
              <w:jc w:val="right"/>
              <w:rPr>
                <w:rFonts w:eastAsia="Calibri"/>
                <w:lang w:eastAsia="en-US"/>
              </w:rPr>
            </w:pPr>
            <w:r>
              <w:rPr>
                <w:rFonts w:eastAsia="Calibri"/>
                <w:lang w:eastAsia="en-US"/>
              </w:rPr>
              <w:t>предоставления администрацией</w:t>
            </w:r>
          </w:p>
          <w:p w14:paraId="50D040BD" w14:textId="77777777" w:rsidR="001B4A97" w:rsidRDefault="001B4A97" w:rsidP="007A38C3">
            <w:pPr>
              <w:tabs>
                <w:tab w:val="left" w:pos="6237"/>
              </w:tabs>
              <w:jc w:val="right"/>
              <w:rPr>
                <w:rFonts w:eastAsia="Calibri"/>
                <w:lang w:eastAsia="en-US"/>
              </w:rPr>
            </w:pPr>
            <w:r>
              <w:rPr>
                <w:rFonts w:eastAsia="Calibri"/>
                <w:lang w:eastAsia="en-US"/>
              </w:rPr>
              <w:t>муниципальной услуги</w:t>
            </w:r>
          </w:p>
          <w:p w14:paraId="60507C9B" w14:textId="77777777" w:rsidR="001B4A97" w:rsidRDefault="001B4A97" w:rsidP="00302ECE">
            <w:pPr>
              <w:tabs>
                <w:tab w:val="left" w:pos="6237"/>
              </w:tabs>
              <w:jc w:val="right"/>
              <w:rPr>
                <w:rFonts w:eastAsia="Calibri"/>
                <w:lang w:eastAsia="en-US"/>
              </w:rPr>
            </w:pPr>
          </w:p>
        </w:tc>
      </w:tr>
    </w:tbl>
    <w:p w14:paraId="65B72BDD" w14:textId="3EBAEA23" w:rsidR="001B4A97" w:rsidRPr="00660E20" w:rsidRDefault="008751A4" w:rsidP="001B4A97">
      <w:pPr>
        <w:pStyle w:val="ab"/>
        <w:spacing w:before="0" w:beforeAutospacing="0" w:after="0" w:afterAutospacing="0"/>
        <w:ind w:left="-567" w:right="-284" w:firstLine="567"/>
        <w:rPr>
          <w:rFonts w:ascii="Times New Roman" w:hAnsi="Times New Roman"/>
          <w:bCs/>
          <w:color w:val="auto"/>
          <w:sz w:val="24"/>
          <w:szCs w:val="24"/>
        </w:rPr>
      </w:pPr>
      <w:r w:rsidRPr="00660E20">
        <w:rPr>
          <w:rFonts w:ascii="Times New Roman" w:hAnsi="Times New Roman"/>
          <w:bCs/>
          <w:color w:val="auto"/>
          <w:sz w:val="24"/>
          <w:szCs w:val="24"/>
        </w:rPr>
        <w:t>(</w:t>
      </w:r>
      <w:r w:rsidR="001B4A97" w:rsidRPr="00660E20">
        <w:rPr>
          <w:rFonts w:ascii="Times New Roman" w:hAnsi="Times New Roman"/>
          <w:bCs/>
          <w:color w:val="auto"/>
          <w:sz w:val="24"/>
          <w:szCs w:val="24"/>
        </w:rPr>
        <w:t>Форма заявления</w:t>
      </w:r>
      <w:r w:rsidRPr="00660E20">
        <w:rPr>
          <w:rFonts w:ascii="Times New Roman" w:hAnsi="Times New Roman"/>
          <w:bCs/>
          <w:color w:val="auto"/>
          <w:sz w:val="24"/>
          <w:szCs w:val="24"/>
        </w:rPr>
        <w:t>)</w:t>
      </w:r>
    </w:p>
    <w:p w14:paraId="3F1AB5B2" w14:textId="77777777" w:rsidR="001B4A97" w:rsidRDefault="001B4A97" w:rsidP="001B4A97">
      <w:pPr>
        <w:widowControl w:val="0"/>
        <w:autoSpaceDE w:val="0"/>
        <w:autoSpaceDN w:val="0"/>
        <w:adjustRightInd w:val="0"/>
        <w:ind w:right="-284"/>
        <w:jc w:val="center"/>
      </w:pPr>
    </w:p>
    <w:p w14:paraId="7EB94387" w14:textId="77777777" w:rsidR="001B4A97" w:rsidRDefault="001B4A97" w:rsidP="001B4A97">
      <w:pPr>
        <w:widowControl w:val="0"/>
        <w:autoSpaceDE w:val="0"/>
        <w:autoSpaceDN w:val="0"/>
        <w:adjustRightInd w:val="0"/>
        <w:ind w:right="-284"/>
        <w:jc w:val="center"/>
        <w:rPr>
          <w:sz w:val="22"/>
          <w:szCs w:val="22"/>
        </w:rPr>
      </w:pPr>
      <w:r>
        <w:t>_________________________________________________________</w:t>
      </w:r>
    </w:p>
    <w:p w14:paraId="24609864" w14:textId="77777777" w:rsidR="001B4A97" w:rsidRDefault="001B4A97" w:rsidP="001B4A97">
      <w:pPr>
        <w:widowControl w:val="0"/>
        <w:autoSpaceDE w:val="0"/>
        <w:autoSpaceDN w:val="0"/>
        <w:adjustRightInd w:val="0"/>
        <w:ind w:right="-284"/>
        <w:jc w:val="center"/>
        <w:rPr>
          <w:sz w:val="22"/>
          <w:szCs w:val="22"/>
        </w:rPr>
      </w:pPr>
      <w:r>
        <w:rPr>
          <w:sz w:val="22"/>
          <w:szCs w:val="22"/>
        </w:rPr>
        <w:t>(орган местного самоуправления)</w:t>
      </w:r>
    </w:p>
    <w:p w14:paraId="28C30208" w14:textId="77777777" w:rsidR="001B4A97" w:rsidRDefault="001B4A97" w:rsidP="001B4A97">
      <w:pPr>
        <w:widowControl w:val="0"/>
        <w:autoSpaceDE w:val="0"/>
        <w:autoSpaceDN w:val="0"/>
        <w:adjustRightInd w:val="0"/>
        <w:ind w:right="-284"/>
        <w:jc w:val="center"/>
        <w:rPr>
          <w:sz w:val="22"/>
          <w:szCs w:val="22"/>
        </w:rPr>
      </w:pPr>
    </w:p>
    <w:p w14:paraId="5C31AE3E" w14:textId="77777777" w:rsidR="001B4A97" w:rsidRDefault="001B4A97" w:rsidP="001B4A97">
      <w:pPr>
        <w:widowControl w:val="0"/>
        <w:autoSpaceDE w:val="0"/>
        <w:autoSpaceDN w:val="0"/>
        <w:adjustRightInd w:val="0"/>
        <w:ind w:right="-284"/>
        <w:jc w:val="center"/>
        <w:rPr>
          <w:sz w:val="22"/>
          <w:szCs w:val="22"/>
        </w:rPr>
      </w:pPr>
      <w:bookmarkStart w:id="21" w:name="Par1099"/>
      <w:bookmarkEnd w:id="21"/>
      <w:r>
        <w:rPr>
          <w:sz w:val="22"/>
          <w:szCs w:val="22"/>
        </w:rPr>
        <w:t>ЗАЯВЛЕНИЕ</w:t>
      </w:r>
    </w:p>
    <w:p w14:paraId="78F66958" w14:textId="77777777" w:rsidR="001B4A97" w:rsidRDefault="001B4A97" w:rsidP="001B4A97">
      <w:pPr>
        <w:widowControl w:val="0"/>
        <w:autoSpaceDE w:val="0"/>
        <w:autoSpaceDN w:val="0"/>
        <w:adjustRightInd w:val="0"/>
        <w:ind w:right="-284"/>
        <w:jc w:val="both"/>
        <w:rPr>
          <w:sz w:val="22"/>
          <w:szCs w:val="22"/>
        </w:rPr>
      </w:pPr>
    </w:p>
    <w:p w14:paraId="20345998" w14:textId="1713B980" w:rsidR="001B4A97" w:rsidRDefault="001B4A97" w:rsidP="007A38C3">
      <w:pPr>
        <w:widowControl w:val="0"/>
        <w:autoSpaceDE w:val="0"/>
        <w:autoSpaceDN w:val="0"/>
        <w:adjustRightInd w:val="0"/>
        <w:ind w:right="-2"/>
        <w:jc w:val="both"/>
        <w:rPr>
          <w:sz w:val="22"/>
          <w:szCs w:val="22"/>
        </w:rPr>
      </w:pPr>
      <w:r>
        <w:rPr>
          <w:sz w:val="22"/>
          <w:szCs w:val="22"/>
        </w:rPr>
        <w:t xml:space="preserve">    Прошу  включить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w:t>
      </w:r>
      <w:r w:rsidR="007A38C3">
        <w:rPr>
          <w:sz w:val="22"/>
          <w:szCs w:val="22"/>
        </w:rPr>
        <w:t xml:space="preserve">                           </w:t>
      </w:r>
      <w:r>
        <w:rPr>
          <w:sz w:val="22"/>
          <w:szCs w:val="22"/>
        </w:rPr>
        <w:t xml:space="preserve">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w:t>
      </w:r>
      <w:r w:rsidR="007A38C3">
        <w:rPr>
          <w:sz w:val="22"/>
          <w:szCs w:val="22"/>
        </w:rPr>
        <w:t xml:space="preserve">                     </w:t>
      </w:r>
      <w:r>
        <w:rPr>
          <w:sz w:val="22"/>
          <w:szCs w:val="22"/>
        </w:rPr>
        <w:t xml:space="preserve">и комфортным жильем и коммунальными услугами граждан Российской Федерации» молодую семью </w:t>
      </w:r>
      <w:r w:rsidR="007A38C3">
        <w:rPr>
          <w:sz w:val="22"/>
          <w:szCs w:val="22"/>
        </w:rPr>
        <w:t xml:space="preserve">                    </w:t>
      </w:r>
      <w:r>
        <w:rPr>
          <w:sz w:val="22"/>
          <w:szCs w:val="22"/>
        </w:rPr>
        <w:t>в составе:</w:t>
      </w:r>
    </w:p>
    <w:p w14:paraId="135DE32E" w14:textId="101B6B92" w:rsidR="001B4A97" w:rsidRDefault="001B4A97" w:rsidP="007A38C3">
      <w:pPr>
        <w:widowControl w:val="0"/>
        <w:autoSpaceDE w:val="0"/>
        <w:autoSpaceDN w:val="0"/>
        <w:adjustRightInd w:val="0"/>
        <w:ind w:right="-2"/>
        <w:jc w:val="both"/>
        <w:rPr>
          <w:sz w:val="22"/>
          <w:szCs w:val="22"/>
        </w:rPr>
      </w:pPr>
      <w:r>
        <w:rPr>
          <w:sz w:val="22"/>
          <w:szCs w:val="22"/>
        </w:rPr>
        <w:t>супруг ________________________________________________________________________________,</w:t>
      </w:r>
    </w:p>
    <w:p w14:paraId="13E10FB7" w14:textId="77777777" w:rsidR="001B4A97" w:rsidRDefault="001B4A97" w:rsidP="007A38C3">
      <w:pPr>
        <w:widowControl w:val="0"/>
        <w:autoSpaceDE w:val="0"/>
        <w:autoSpaceDN w:val="0"/>
        <w:adjustRightInd w:val="0"/>
        <w:ind w:right="-2"/>
        <w:jc w:val="both"/>
        <w:rPr>
          <w:sz w:val="22"/>
          <w:szCs w:val="22"/>
        </w:rPr>
      </w:pPr>
      <w:r>
        <w:rPr>
          <w:sz w:val="22"/>
          <w:szCs w:val="22"/>
        </w:rPr>
        <w:t xml:space="preserve">                                            (Ф.И.О., дата рождения)</w:t>
      </w:r>
    </w:p>
    <w:p w14:paraId="3C249534" w14:textId="0A02DE5D" w:rsidR="001B4A97" w:rsidRDefault="001B4A97" w:rsidP="007A38C3">
      <w:pPr>
        <w:widowControl w:val="0"/>
        <w:autoSpaceDE w:val="0"/>
        <w:autoSpaceDN w:val="0"/>
        <w:adjustRightInd w:val="0"/>
        <w:ind w:right="-2"/>
        <w:jc w:val="both"/>
        <w:rPr>
          <w:sz w:val="22"/>
          <w:szCs w:val="22"/>
        </w:rPr>
      </w:pPr>
      <w:r>
        <w:rPr>
          <w:sz w:val="22"/>
          <w:szCs w:val="22"/>
        </w:rPr>
        <w:t>паспорт: серия __________ № ____________, выданный ______________ «__» ______________ 20__ г.,</w:t>
      </w:r>
    </w:p>
    <w:p w14:paraId="627CCECB" w14:textId="654AD018" w:rsidR="001B4A97" w:rsidRDefault="001B4A97" w:rsidP="007A38C3">
      <w:pPr>
        <w:widowControl w:val="0"/>
        <w:autoSpaceDE w:val="0"/>
        <w:autoSpaceDN w:val="0"/>
        <w:adjustRightInd w:val="0"/>
        <w:ind w:right="-2"/>
        <w:jc w:val="both"/>
        <w:rPr>
          <w:sz w:val="22"/>
          <w:szCs w:val="22"/>
        </w:rPr>
      </w:pPr>
      <w:r>
        <w:rPr>
          <w:sz w:val="22"/>
          <w:szCs w:val="22"/>
        </w:rPr>
        <w:t>проживает по адресу: ____________________________________________________________________;</w:t>
      </w:r>
    </w:p>
    <w:p w14:paraId="691638F4" w14:textId="77777777" w:rsidR="001B4A97" w:rsidRDefault="001B4A97" w:rsidP="007A38C3">
      <w:pPr>
        <w:widowControl w:val="0"/>
        <w:autoSpaceDE w:val="0"/>
        <w:autoSpaceDN w:val="0"/>
        <w:adjustRightInd w:val="0"/>
        <w:ind w:right="-2"/>
        <w:jc w:val="both"/>
        <w:rPr>
          <w:sz w:val="22"/>
          <w:szCs w:val="22"/>
        </w:rPr>
      </w:pPr>
      <w:r>
        <w:rPr>
          <w:sz w:val="22"/>
          <w:szCs w:val="22"/>
        </w:rPr>
        <w:t>супруга __________________________________________________________________________________,</w:t>
      </w:r>
    </w:p>
    <w:p w14:paraId="1493E879" w14:textId="77777777" w:rsidR="001B4A97" w:rsidRDefault="001B4A97" w:rsidP="007A38C3">
      <w:pPr>
        <w:widowControl w:val="0"/>
        <w:autoSpaceDE w:val="0"/>
        <w:autoSpaceDN w:val="0"/>
        <w:adjustRightInd w:val="0"/>
        <w:ind w:right="-2"/>
        <w:jc w:val="both"/>
        <w:rPr>
          <w:sz w:val="22"/>
          <w:szCs w:val="22"/>
        </w:rPr>
      </w:pPr>
      <w:r>
        <w:rPr>
          <w:sz w:val="22"/>
          <w:szCs w:val="22"/>
        </w:rPr>
        <w:t xml:space="preserve">                                             (Ф.И.О., дата рождения)</w:t>
      </w:r>
    </w:p>
    <w:p w14:paraId="094A18CA" w14:textId="5B2BE1DC" w:rsidR="001B4A97" w:rsidRDefault="001B4A97" w:rsidP="007A38C3">
      <w:pPr>
        <w:widowControl w:val="0"/>
        <w:autoSpaceDE w:val="0"/>
        <w:autoSpaceDN w:val="0"/>
        <w:adjustRightInd w:val="0"/>
        <w:ind w:right="-2"/>
        <w:jc w:val="both"/>
        <w:rPr>
          <w:sz w:val="22"/>
          <w:szCs w:val="22"/>
        </w:rPr>
      </w:pPr>
      <w:r>
        <w:rPr>
          <w:sz w:val="22"/>
          <w:szCs w:val="22"/>
        </w:rPr>
        <w:t>паспорт: серия __________ № ____________, выданный _______________ «__» _____________ 20__ г.,</w:t>
      </w:r>
    </w:p>
    <w:p w14:paraId="7AA5C503" w14:textId="42E70CE3" w:rsidR="001B4A97" w:rsidRDefault="001B4A97" w:rsidP="007A38C3">
      <w:pPr>
        <w:widowControl w:val="0"/>
        <w:autoSpaceDE w:val="0"/>
        <w:autoSpaceDN w:val="0"/>
        <w:adjustRightInd w:val="0"/>
        <w:ind w:right="-2"/>
        <w:jc w:val="both"/>
        <w:rPr>
          <w:sz w:val="22"/>
          <w:szCs w:val="22"/>
        </w:rPr>
      </w:pPr>
      <w:r>
        <w:rPr>
          <w:sz w:val="22"/>
          <w:szCs w:val="22"/>
        </w:rPr>
        <w:t>проживает по адресу: ___________________________________________________________________</w:t>
      </w:r>
      <w:r w:rsidR="007A38C3">
        <w:rPr>
          <w:sz w:val="22"/>
          <w:szCs w:val="22"/>
        </w:rPr>
        <w:softHyphen/>
        <w:t>_</w:t>
      </w:r>
      <w:r>
        <w:rPr>
          <w:sz w:val="22"/>
          <w:szCs w:val="22"/>
        </w:rPr>
        <w:t>;</w:t>
      </w:r>
    </w:p>
    <w:p w14:paraId="4483F6CE" w14:textId="77777777" w:rsidR="001B4A97" w:rsidRDefault="001B4A97" w:rsidP="007A38C3">
      <w:pPr>
        <w:widowControl w:val="0"/>
        <w:autoSpaceDE w:val="0"/>
        <w:autoSpaceDN w:val="0"/>
        <w:adjustRightInd w:val="0"/>
        <w:ind w:right="-2"/>
        <w:jc w:val="both"/>
        <w:rPr>
          <w:sz w:val="22"/>
          <w:szCs w:val="22"/>
        </w:rPr>
      </w:pPr>
      <w:r>
        <w:rPr>
          <w:sz w:val="22"/>
          <w:szCs w:val="22"/>
        </w:rPr>
        <w:t>дети: _____________________________________________________________________________________,</w:t>
      </w:r>
    </w:p>
    <w:p w14:paraId="15A01A46" w14:textId="77777777" w:rsidR="001B4A97" w:rsidRDefault="001B4A97" w:rsidP="007A38C3">
      <w:pPr>
        <w:widowControl w:val="0"/>
        <w:autoSpaceDE w:val="0"/>
        <w:autoSpaceDN w:val="0"/>
        <w:adjustRightInd w:val="0"/>
        <w:ind w:right="-2"/>
        <w:jc w:val="both"/>
        <w:rPr>
          <w:sz w:val="22"/>
          <w:szCs w:val="22"/>
        </w:rPr>
      </w:pPr>
      <w:r>
        <w:rPr>
          <w:sz w:val="22"/>
          <w:szCs w:val="22"/>
        </w:rPr>
        <w:t xml:space="preserve">                                            (Ф.И.О., дата рождения)</w:t>
      </w:r>
    </w:p>
    <w:p w14:paraId="3A1CB650" w14:textId="77777777" w:rsidR="001B4A97" w:rsidRDefault="001B4A97" w:rsidP="007A38C3">
      <w:pPr>
        <w:widowControl w:val="0"/>
        <w:autoSpaceDE w:val="0"/>
        <w:autoSpaceDN w:val="0"/>
        <w:adjustRightInd w:val="0"/>
        <w:ind w:right="-2"/>
        <w:jc w:val="both"/>
        <w:rPr>
          <w:sz w:val="22"/>
          <w:szCs w:val="22"/>
        </w:rPr>
      </w:pPr>
      <w:r>
        <w:rPr>
          <w:sz w:val="22"/>
          <w:szCs w:val="22"/>
        </w:rPr>
        <w:t>свидетельство о рождении (паспорт для ребенка, достигшего 14 лет):</w:t>
      </w:r>
    </w:p>
    <w:p w14:paraId="7A8AEE74" w14:textId="77777777" w:rsidR="001B4A97" w:rsidRDefault="001B4A97" w:rsidP="007A38C3">
      <w:pPr>
        <w:widowControl w:val="0"/>
        <w:autoSpaceDE w:val="0"/>
        <w:autoSpaceDN w:val="0"/>
        <w:adjustRightInd w:val="0"/>
        <w:ind w:right="-2"/>
        <w:jc w:val="both"/>
        <w:rPr>
          <w:sz w:val="22"/>
          <w:szCs w:val="22"/>
        </w:rPr>
      </w:pPr>
      <w:r>
        <w:rPr>
          <w:sz w:val="22"/>
          <w:szCs w:val="22"/>
        </w:rPr>
        <w:t xml:space="preserve">                                                          (ненужное вычеркнуть)</w:t>
      </w:r>
    </w:p>
    <w:p w14:paraId="3EEADEB6" w14:textId="3A646FD3" w:rsidR="001B4A97" w:rsidRDefault="001B4A97" w:rsidP="007A38C3">
      <w:pPr>
        <w:widowControl w:val="0"/>
        <w:autoSpaceDE w:val="0"/>
        <w:autoSpaceDN w:val="0"/>
        <w:adjustRightInd w:val="0"/>
        <w:ind w:right="-2"/>
        <w:jc w:val="both"/>
        <w:rPr>
          <w:sz w:val="22"/>
          <w:szCs w:val="22"/>
        </w:rPr>
      </w:pPr>
      <w:r>
        <w:rPr>
          <w:sz w:val="22"/>
          <w:szCs w:val="22"/>
        </w:rPr>
        <w:t>серия __________ № ____________, выданный _______________________ «__» _____________ 20__ г.,</w:t>
      </w:r>
    </w:p>
    <w:p w14:paraId="536ECEA6" w14:textId="1006E84A" w:rsidR="001B4A97" w:rsidRDefault="001B4A97" w:rsidP="007A38C3">
      <w:pPr>
        <w:widowControl w:val="0"/>
        <w:autoSpaceDE w:val="0"/>
        <w:autoSpaceDN w:val="0"/>
        <w:adjustRightInd w:val="0"/>
        <w:ind w:right="-2"/>
        <w:jc w:val="both"/>
        <w:rPr>
          <w:sz w:val="22"/>
          <w:szCs w:val="22"/>
        </w:rPr>
      </w:pPr>
      <w:r>
        <w:rPr>
          <w:sz w:val="22"/>
          <w:szCs w:val="22"/>
        </w:rPr>
        <w:t>проживает по адресу: ____________________________________________________________________;</w:t>
      </w:r>
    </w:p>
    <w:p w14:paraId="740A1DBF" w14:textId="77777777" w:rsidR="007A38C3" w:rsidRDefault="007A38C3" w:rsidP="007A38C3">
      <w:pPr>
        <w:widowControl w:val="0"/>
        <w:autoSpaceDE w:val="0"/>
        <w:autoSpaceDN w:val="0"/>
        <w:adjustRightInd w:val="0"/>
        <w:ind w:right="-2"/>
        <w:jc w:val="both"/>
        <w:rPr>
          <w:sz w:val="22"/>
          <w:szCs w:val="22"/>
        </w:rPr>
      </w:pPr>
    </w:p>
    <w:p w14:paraId="5CFA8AAC" w14:textId="77777777" w:rsidR="001B4A97" w:rsidRDefault="001B4A97" w:rsidP="007A38C3">
      <w:pPr>
        <w:widowControl w:val="0"/>
        <w:autoSpaceDE w:val="0"/>
        <w:autoSpaceDN w:val="0"/>
        <w:adjustRightInd w:val="0"/>
        <w:ind w:right="-2"/>
        <w:jc w:val="both"/>
        <w:rPr>
          <w:sz w:val="22"/>
          <w:szCs w:val="22"/>
        </w:rPr>
      </w:pPr>
      <w:r>
        <w:rPr>
          <w:sz w:val="22"/>
          <w:szCs w:val="22"/>
        </w:rPr>
        <w:t>___________________________________________________________________________</w:t>
      </w:r>
    </w:p>
    <w:p w14:paraId="12A6D68F" w14:textId="77777777" w:rsidR="001B4A97" w:rsidRDefault="001B4A97" w:rsidP="007A38C3">
      <w:pPr>
        <w:widowControl w:val="0"/>
        <w:autoSpaceDE w:val="0"/>
        <w:autoSpaceDN w:val="0"/>
        <w:adjustRightInd w:val="0"/>
        <w:ind w:right="-2"/>
        <w:jc w:val="both"/>
        <w:rPr>
          <w:sz w:val="22"/>
          <w:szCs w:val="22"/>
        </w:rPr>
      </w:pPr>
      <w:r>
        <w:rPr>
          <w:sz w:val="22"/>
          <w:szCs w:val="22"/>
        </w:rPr>
        <w:t xml:space="preserve">                                           (Ф.И.О., дата рождения)</w:t>
      </w:r>
    </w:p>
    <w:p w14:paraId="2581D8E8" w14:textId="77777777" w:rsidR="001B4A97" w:rsidRDefault="001B4A97" w:rsidP="007A38C3">
      <w:pPr>
        <w:widowControl w:val="0"/>
        <w:autoSpaceDE w:val="0"/>
        <w:autoSpaceDN w:val="0"/>
        <w:adjustRightInd w:val="0"/>
        <w:ind w:right="-2"/>
        <w:jc w:val="both"/>
        <w:rPr>
          <w:sz w:val="22"/>
          <w:szCs w:val="22"/>
        </w:rPr>
      </w:pPr>
      <w:r>
        <w:rPr>
          <w:sz w:val="22"/>
          <w:szCs w:val="22"/>
        </w:rPr>
        <w:t>свидетельство о рождении (паспорт для ребенка, достигшего 14 лет):</w:t>
      </w:r>
    </w:p>
    <w:p w14:paraId="016B1586" w14:textId="77777777" w:rsidR="001B4A97" w:rsidRDefault="001B4A97" w:rsidP="007A38C3">
      <w:pPr>
        <w:widowControl w:val="0"/>
        <w:autoSpaceDE w:val="0"/>
        <w:autoSpaceDN w:val="0"/>
        <w:adjustRightInd w:val="0"/>
        <w:ind w:right="-2"/>
        <w:jc w:val="both"/>
        <w:rPr>
          <w:sz w:val="22"/>
          <w:szCs w:val="22"/>
        </w:rPr>
      </w:pPr>
      <w:r>
        <w:rPr>
          <w:sz w:val="22"/>
          <w:szCs w:val="22"/>
        </w:rPr>
        <w:t xml:space="preserve">                                                       (ненужное вычеркнуть)</w:t>
      </w:r>
    </w:p>
    <w:p w14:paraId="042575F9" w14:textId="5FE0D5F5" w:rsidR="001B4A97" w:rsidRDefault="001B4A97" w:rsidP="007A38C3">
      <w:pPr>
        <w:widowControl w:val="0"/>
        <w:autoSpaceDE w:val="0"/>
        <w:autoSpaceDN w:val="0"/>
        <w:adjustRightInd w:val="0"/>
        <w:ind w:right="-2"/>
        <w:jc w:val="both"/>
        <w:rPr>
          <w:sz w:val="22"/>
          <w:szCs w:val="22"/>
        </w:rPr>
      </w:pPr>
      <w:r>
        <w:rPr>
          <w:sz w:val="22"/>
          <w:szCs w:val="22"/>
        </w:rPr>
        <w:t>серия __________ № ____________, выданный_______________________ «__» _____________ 20__ г.,</w:t>
      </w:r>
    </w:p>
    <w:p w14:paraId="2C2B7F17" w14:textId="77777777" w:rsidR="001B4A97" w:rsidRDefault="001B4A97" w:rsidP="007A38C3">
      <w:pPr>
        <w:widowControl w:val="0"/>
        <w:autoSpaceDE w:val="0"/>
        <w:autoSpaceDN w:val="0"/>
        <w:adjustRightInd w:val="0"/>
        <w:ind w:right="-2"/>
        <w:jc w:val="both"/>
        <w:rPr>
          <w:sz w:val="22"/>
          <w:szCs w:val="22"/>
        </w:rPr>
      </w:pPr>
      <w:r>
        <w:rPr>
          <w:sz w:val="22"/>
          <w:szCs w:val="22"/>
        </w:rPr>
        <w:t>проживает по адресу: ______________________________________________________</w:t>
      </w:r>
    </w:p>
    <w:p w14:paraId="1BB76C15" w14:textId="77777777" w:rsidR="001B4A97" w:rsidRDefault="001B4A97" w:rsidP="007A38C3">
      <w:pPr>
        <w:widowControl w:val="0"/>
        <w:autoSpaceDE w:val="0"/>
        <w:autoSpaceDN w:val="0"/>
        <w:adjustRightInd w:val="0"/>
        <w:ind w:right="-2"/>
        <w:jc w:val="both"/>
        <w:rPr>
          <w:sz w:val="22"/>
          <w:szCs w:val="22"/>
        </w:rPr>
      </w:pPr>
    </w:p>
    <w:p w14:paraId="66BA2A32" w14:textId="507F452D" w:rsidR="001B4A97" w:rsidRDefault="001B4A97" w:rsidP="007A38C3">
      <w:pPr>
        <w:widowControl w:val="0"/>
        <w:autoSpaceDE w:val="0"/>
        <w:autoSpaceDN w:val="0"/>
        <w:adjustRightInd w:val="0"/>
        <w:ind w:right="-2"/>
        <w:jc w:val="both"/>
        <w:rPr>
          <w:sz w:val="22"/>
          <w:szCs w:val="22"/>
        </w:rPr>
      </w:pPr>
      <w:r>
        <w:rPr>
          <w:sz w:val="22"/>
          <w:szCs w:val="22"/>
        </w:rPr>
        <w:t xml:space="preserve">С  условиями  участия  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w:t>
      </w:r>
      <w:r w:rsidR="007A38C3">
        <w:rPr>
          <w:sz w:val="22"/>
          <w:szCs w:val="22"/>
        </w:rPr>
        <w:t xml:space="preserve">                         </w:t>
      </w:r>
      <w:r>
        <w:rPr>
          <w:sz w:val="22"/>
          <w:szCs w:val="22"/>
        </w:rPr>
        <w:t xml:space="preserve">и  обязуюсь (обязуемся) </w:t>
      </w:r>
      <w:r w:rsidR="007A38C3">
        <w:rPr>
          <w:sz w:val="22"/>
          <w:szCs w:val="22"/>
        </w:rPr>
        <w:t xml:space="preserve">                               </w:t>
      </w:r>
      <w:r>
        <w:rPr>
          <w:sz w:val="22"/>
          <w:szCs w:val="22"/>
        </w:rPr>
        <w:t>их выполнять:</w:t>
      </w:r>
    </w:p>
    <w:p w14:paraId="0EF1AA14" w14:textId="77777777" w:rsidR="001B4A97" w:rsidRDefault="001B4A97" w:rsidP="007A38C3">
      <w:pPr>
        <w:widowControl w:val="0"/>
        <w:autoSpaceDE w:val="0"/>
        <w:autoSpaceDN w:val="0"/>
        <w:adjustRightInd w:val="0"/>
        <w:ind w:right="-2"/>
        <w:jc w:val="both"/>
        <w:rPr>
          <w:sz w:val="22"/>
          <w:szCs w:val="22"/>
        </w:rPr>
      </w:pPr>
      <w:r>
        <w:rPr>
          <w:sz w:val="22"/>
          <w:szCs w:val="22"/>
        </w:rPr>
        <w:t xml:space="preserve">    1) ______________________________________  _________  ______</w:t>
      </w:r>
    </w:p>
    <w:p w14:paraId="68167E41" w14:textId="77777777" w:rsidR="001B4A97" w:rsidRDefault="001B4A97" w:rsidP="007A38C3">
      <w:pPr>
        <w:widowControl w:val="0"/>
        <w:autoSpaceDE w:val="0"/>
        <w:autoSpaceDN w:val="0"/>
        <w:adjustRightInd w:val="0"/>
        <w:ind w:right="-2"/>
        <w:jc w:val="both"/>
        <w:rPr>
          <w:sz w:val="22"/>
          <w:szCs w:val="22"/>
        </w:rPr>
      </w:pPr>
      <w:r>
        <w:rPr>
          <w:sz w:val="22"/>
          <w:szCs w:val="22"/>
        </w:rPr>
        <w:t xml:space="preserve">                (Ф.И.О. совершеннолетнего члена </w:t>
      </w:r>
      <w:proofErr w:type="gramStart"/>
      <w:r>
        <w:rPr>
          <w:sz w:val="22"/>
          <w:szCs w:val="22"/>
        </w:rPr>
        <w:t>семьи)  (</w:t>
      </w:r>
      <w:proofErr w:type="gramEnd"/>
      <w:r>
        <w:rPr>
          <w:sz w:val="22"/>
          <w:szCs w:val="22"/>
        </w:rPr>
        <w:t>подпись)  (дата)</w:t>
      </w:r>
    </w:p>
    <w:p w14:paraId="41F67E45" w14:textId="77777777" w:rsidR="001B4A97" w:rsidRDefault="001B4A97" w:rsidP="007A38C3">
      <w:pPr>
        <w:widowControl w:val="0"/>
        <w:autoSpaceDE w:val="0"/>
        <w:autoSpaceDN w:val="0"/>
        <w:adjustRightInd w:val="0"/>
        <w:ind w:right="-2"/>
        <w:jc w:val="both"/>
        <w:rPr>
          <w:sz w:val="22"/>
          <w:szCs w:val="22"/>
        </w:rPr>
      </w:pPr>
      <w:r>
        <w:rPr>
          <w:sz w:val="22"/>
          <w:szCs w:val="22"/>
        </w:rPr>
        <w:t xml:space="preserve">    2) ______________________________________  _________  ______</w:t>
      </w:r>
    </w:p>
    <w:p w14:paraId="2857042B" w14:textId="77777777" w:rsidR="001B4A97" w:rsidRDefault="001B4A97" w:rsidP="007A38C3">
      <w:pPr>
        <w:widowControl w:val="0"/>
        <w:autoSpaceDE w:val="0"/>
        <w:autoSpaceDN w:val="0"/>
        <w:adjustRightInd w:val="0"/>
        <w:ind w:right="-2"/>
        <w:jc w:val="both"/>
        <w:rPr>
          <w:sz w:val="22"/>
          <w:szCs w:val="22"/>
        </w:rPr>
      </w:pPr>
      <w:r>
        <w:rPr>
          <w:sz w:val="22"/>
          <w:szCs w:val="22"/>
        </w:rPr>
        <w:t xml:space="preserve">               (Ф.И.О. совершеннолетнего члена </w:t>
      </w:r>
      <w:proofErr w:type="gramStart"/>
      <w:r>
        <w:rPr>
          <w:sz w:val="22"/>
          <w:szCs w:val="22"/>
        </w:rPr>
        <w:t>семьи)  (</w:t>
      </w:r>
      <w:proofErr w:type="gramEnd"/>
      <w:r>
        <w:rPr>
          <w:sz w:val="22"/>
          <w:szCs w:val="22"/>
        </w:rPr>
        <w:t>подпись)  (дата)</w:t>
      </w:r>
    </w:p>
    <w:p w14:paraId="2D47BD10" w14:textId="77777777" w:rsidR="001B4A97" w:rsidRDefault="001B4A97" w:rsidP="007A38C3">
      <w:pPr>
        <w:widowControl w:val="0"/>
        <w:autoSpaceDE w:val="0"/>
        <w:autoSpaceDN w:val="0"/>
        <w:adjustRightInd w:val="0"/>
        <w:ind w:right="-2"/>
        <w:jc w:val="both"/>
        <w:rPr>
          <w:sz w:val="22"/>
          <w:szCs w:val="22"/>
        </w:rPr>
      </w:pPr>
      <w:r>
        <w:rPr>
          <w:sz w:val="22"/>
          <w:szCs w:val="22"/>
        </w:rPr>
        <w:t xml:space="preserve">    </w:t>
      </w:r>
    </w:p>
    <w:p w14:paraId="342CE7AE" w14:textId="77777777" w:rsidR="001B4A97" w:rsidRDefault="001B4A97" w:rsidP="007A38C3">
      <w:pPr>
        <w:widowControl w:val="0"/>
        <w:autoSpaceDE w:val="0"/>
        <w:autoSpaceDN w:val="0"/>
        <w:adjustRightInd w:val="0"/>
        <w:ind w:right="-2"/>
        <w:jc w:val="both"/>
        <w:rPr>
          <w:sz w:val="22"/>
          <w:szCs w:val="22"/>
        </w:rPr>
      </w:pPr>
      <w:r>
        <w:rPr>
          <w:sz w:val="22"/>
          <w:szCs w:val="22"/>
        </w:rPr>
        <w:t>К заявлению прилагаются следующие документы:</w:t>
      </w:r>
    </w:p>
    <w:p w14:paraId="39C0C206" w14:textId="77777777" w:rsidR="001B4A97" w:rsidRDefault="001B4A97" w:rsidP="007A38C3">
      <w:pPr>
        <w:widowControl w:val="0"/>
        <w:autoSpaceDE w:val="0"/>
        <w:autoSpaceDN w:val="0"/>
        <w:adjustRightInd w:val="0"/>
        <w:ind w:right="-2"/>
        <w:jc w:val="both"/>
        <w:rPr>
          <w:sz w:val="22"/>
          <w:szCs w:val="22"/>
        </w:rPr>
      </w:pPr>
      <w:r>
        <w:rPr>
          <w:sz w:val="22"/>
          <w:szCs w:val="22"/>
        </w:rPr>
        <w:t xml:space="preserve">    1)__________________________________________________________________________;</w:t>
      </w:r>
    </w:p>
    <w:p w14:paraId="32E0226B" w14:textId="77777777" w:rsidR="001B4A97" w:rsidRDefault="001B4A97" w:rsidP="007A38C3">
      <w:pPr>
        <w:widowControl w:val="0"/>
        <w:autoSpaceDE w:val="0"/>
        <w:autoSpaceDN w:val="0"/>
        <w:adjustRightInd w:val="0"/>
        <w:ind w:right="-2"/>
        <w:jc w:val="both"/>
        <w:rPr>
          <w:sz w:val="22"/>
          <w:szCs w:val="22"/>
        </w:rPr>
      </w:pPr>
      <w:r>
        <w:rPr>
          <w:sz w:val="22"/>
          <w:szCs w:val="22"/>
        </w:rPr>
        <w:t xml:space="preserve">            (наименование и номер документа, кем и когда выдан)</w:t>
      </w:r>
    </w:p>
    <w:p w14:paraId="5B952C39" w14:textId="77777777" w:rsidR="001B4A97" w:rsidRDefault="001B4A97" w:rsidP="007A38C3">
      <w:pPr>
        <w:widowControl w:val="0"/>
        <w:autoSpaceDE w:val="0"/>
        <w:autoSpaceDN w:val="0"/>
        <w:adjustRightInd w:val="0"/>
        <w:ind w:right="-2"/>
        <w:jc w:val="both"/>
        <w:rPr>
          <w:sz w:val="22"/>
          <w:szCs w:val="22"/>
        </w:rPr>
      </w:pPr>
      <w:r>
        <w:rPr>
          <w:sz w:val="22"/>
          <w:szCs w:val="22"/>
        </w:rPr>
        <w:t xml:space="preserve">    2)__________________________________________________________________________;</w:t>
      </w:r>
    </w:p>
    <w:p w14:paraId="04CE803F" w14:textId="77777777" w:rsidR="001B4A97" w:rsidRDefault="001B4A97" w:rsidP="007A38C3">
      <w:pPr>
        <w:widowControl w:val="0"/>
        <w:autoSpaceDE w:val="0"/>
        <w:autoSpaceDN w:val="0"/>
        <w:adjustRightInd w:val="0"/>
        <w:ind w:right="-2"/>
        <w:jc w:val="both"/>
        <w:rPr>
          <w:sz w:val="22"/>
          <w:szCs w:val="22"/>
        </w:rPr>
      </w:pPr>
      <w:r>
        <w:rPr>
          <w:sz w:val="22"/>
          <w:szCs w:val="22"/>
        </w:rPr>
        <w:t xml:space="preserve">            (наименование и номер документа, кем и когда выдан)</w:t>
      </w:r>
    </w:p>
    <w:p w14:paraId="011A95D5" w14:textId="711140A7" w:rsidR="001B4A97" w:rsidRDefault="001B4A97" w:rsidP="007A38C3">
      <w:pPr>
        <w:widowControl w:val="0"/>
        <w:autoSpaceDE w:val="0"/>
        <w:autoSpaceDN w:val="0"/>
        <w:adjustRightInd w:val="0"/>
        <w:ind w:right="-2"/>
        <w:jc w:val="both"/>
        <w:rPr>
          <w:sz w:val="22"/>
          <w:szCs w:val="22"/>
        </w:rPr>
      </w:pPr>
      <w:r>
        <w:rPr>
          <w:sz w:val="22"/>
          <w:szCs w:val="22"/>
        </w:rPr>
        <w:t xml:space="preserve"> </w:t>
      </w:r>
      <w:proofErr w:type="gramStart"/>
      <w:r>
        <w:rPr>
          <w:sz w:val="22"/>
          <w:szCs w:val="22"/>
        </w:rPr>
        <w:t>Заявление  и</w:t>
      </w:r>
      <w:proofErr w:type="gramEnd"/>
      <w:r>
        <w:rPr>
          <w:sz w:val="22"/>
          <w:szCs w:val="22"/>
        </w:rPr>
        <w:t xml:space="preserve">  прилагаемые  к  нему   согласно   перечню  документы  приняты «__» _________ 20__ г.</w:t>
      </w:r>
    </w:p>
    <w:p w14:paraId="3DEA2800" w14:textId="77777777" w:rsidR="008751A4" w:rsidRDefault="008751A4" w:rsidP="007A38C3">
      <w:pPr>
        <w:widowControl w:val="0"/>
        <w:autoSpaceDE w:val="0"/>
        <w:autoSpaceDN w:val="0"/>
        <w:adjustRightInd w:val="0"/>
        <w:ind w:right="-2"/>
        <w:jc w:val="both"/>
        <w:rPr>
          <w:sz w:val="22"/>
          <w:szCs w:val="22"/>
        </w:rPr>
      </w:pPr>
    </w:p>
    <w:p w14:paraId="73F2AE8B" w14:textId="77777777" w:rsidR="001B4A97" w:rsidRDefault="001B4A97" w:rsidP="007A38C3">
      <w:pPr>
        <w:widowControl w:val="0"/>
        <w:autoSpaceDE w:val="0"/>
        <w:autoSpaceDN w:val="0"/>
        <w:adjustRightInd w:val="0"/>
        <w:ind w:right="-2"/>
        <w:jc w:val="both"/>
        <w:rPr>
          <w:sz w:val="22"/>
          <w:szCs w:val="22"/>
        </w:rPr>
      </w:pPr>
      <w:r>
        <w:rPr>
          <w:sz w:val="22"/>
          <w:szCs w:val="22"/>
        </w:rPr>
        <w:t>____________________________________             _______________    _____________________</w:t>
      </w:r>
    </w:p>
    <w:p w14:paraId="401F041B" w14:textId="77777777" w:rsidR="001B4A97" w:rsidRDefault="001B4A97" w:rsidP="007A38C3">
      <w:pPr>
        <w:widowControl w:val="0"/>
        <w:autoSpaceDE w:val="0"/>
        <w:autoSpaceDN w:val="0"/>
        <w:adjustRightInd w:val="0"/>
        <w:ind w:right="-2"/>
        <w:jc w:val="both"/>
        <w:rPr>
          <w:sz w:val="22"/>
          <w:szCs w:val="22"/>
        </w:rPr>
      </w:pPr>
      <w:r>
        <w:rPr>
          <w:sz w:val="22"/>
          <w:szCs w:val="22"/>
        </w:rPr>
        <w:t xml:space="preserve"> (должность лица, </w:t>
      </w:r>
      <w:proofErr w:type="gramStart"/>
      <w:r>
        <w:rPr>
          <w:sz w:val="22"/>
          <w:szCs w:val="22"/>
        </w:rPr>
        <w:t>принявшего  заявление</w:t>
      </w:r>
      <w:proofErr w:type="gramEnd"/>
      <w:r>
        <w:rPr>
          <w:sz w:val="22"/>
          <w:szCs w:val="22"/>
        </w:rPr>
        <w:t>)            (подпись, дата)        (расшифровка подписи)</w:t>
      </w:r>
    </w:p>
    <w:p w14:paraId="00ED5DB3" w14:textId="77777777" w:rsidR="001B4A97" w:rsidRDefault="001B4A97" w:rsidP="007A38C3">
      <w:pPr>
        <w:widowControl w:val="0"/>
        <w:autoSpaceDE w:val="0"/>
        <w:autoSpaceDN w:val="0"/>
        <w:adjustRightInd w:val="0"/>
        <w:ind w:right="-2"/>
        <w:jc w:val="both"/>
        <w:rPr>
          <w:sz w:val="22"/>
          <w:szCs w:val="22"/>
        </w:rPr>
      </w:pPr>
    </w:p>
    <w:p w14:paraId="2D303FFF" w14:textId="77777777" w:rsidR="001B4A97" w:rsidRDefault="001B4A97" w:rsidP="007A38C3">
      <w:pPr>
        <w:widowControl w:val="0"/>
        <w:autoSpaceDE w:val="0"/>
        <w:autoSpaceDN w:val="0"/>
        <w:adjustRightInd w:val="0"/>
        <w:ind w:right="-2"/>
        <w:rPr>
          <w:sz w:val="22"/>
          <w:szCs w:val="22"/>
        </w:rPr>
      </w:pPr>
      <w:r>
        <w:rPr>
          <w:sz w:val="22"/>
          <w:szCs w:val="22"/>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9123"/>
      </w:tblGrid>
      <w:tr w:rsidR="00B60627" w14:paraId="63D0EF13" w14:textId="77777777" w:rsidTr="007773CE">
        <w:tc>
          <w:tcPr>
            <w:tcW w:w="509" w:type="dxa"/>
            <w:tcBorders>
              <w:top w:val="single" w:sz="4" w:space="0" w:color="auto"/>
              <w:left w:val="single" w:sz="4" w:space="0" w:color="auto"/>
              <w:bottom w:val="single" w:sz="4" w:space="0" w:color="auto"/>
              <w:right w:val="single" w:sz="4" w:space="0" w:color="auto"/>
            </w:tcBorders>
          </w:tcPr>
          <w:p w14:paraId="008C76DA" w14:textId="77777777" w:rsidR="00B60627" w:rsidRDefault="00B60627" w:rsidP="007A38C3">
            <w:pPr>
              <w:widowControl w:val="0"/>
              <w:autoSpaceDE w:val="0"/>
              <w:autoSpaceDN w:val="0"/>
              <w:adjustRightInd w:val="0"/>
              <w:ind w:right="-2"/>
              <w:rPr>
                <w:sz w:val="22"/>
                <w:szCs w:val="22"/>
              </w:rPr>
            </w:pPr>
          </w:p>
        </w:tc>
        <w:tc>
          <w:tcPr>
            <w:tcW w:w="9123" w:type="dxa"/>
            <w:tcBorders>
              <w:top w:val="nil"/>
              <w:left w:val="single" w:sz="4" w:space="0" w:color="auto"/>
              <w:bottom w:val="nil"/>
              <w:right w:val="nil"/>
            </w:tcBorders>
            <w:hideMark/>
          </w:tcPr>
          <w:p w14:paraId="27B848E3" w14:textId="77777777" w:rsidR="00B60627" w:rsidRDefault="00B60627" w:rsidP="007A38C3">
            <w:pPr>
              <w:widowControl w:val="0"/>
              <w:autoSpaceDE w:val="0"/>
              <w:autoSpaceDN w:val="0"/>
              <w:adjustRightInd w:val="0"/>
              <w:ind w:right="-2"/>
              <w:rPr>
                <w:sz w:val="22"/>
                <w:szCs w:val="22"/>
              </w:rPr>
            </w:pPr>
            <w:r>
              <w:rPr>
                <w:sz w:val="22"/>
                <w:szCs w:val="22"/>
              </w:rPr>
              <w:t>выдать на руки в МФЦ</w:t>
            </w:r>
          </w:p>
        </w:tc>
      </w:tr>
      <w:tr w:rsidR="00B60627" w14:paraId="11473A8D" w14:textId="77777777" w:rsidTr="007773CE">
        <w:tc>
          <w:tcPr>
            <w:tcW w:w="509" w:type="dxa"/>
            <w:tcBorders>
              <w:top w:val="single" w:sz="4" w:space="0" w:color="auto"/>
              <w:left w:val="single" w:sz="4" w:space="0" w:color="auto"/>
              <w:bottom w:val="single" w:sz="4" w:space="0" w:color="auto"/>
              <w:right w:val="single" w:sz="4" w:space="0" w:color="auto"/>
            </w:tcBorders>
          </w:tcPr>
          <w:p w14:paraId="6170A399" w14:textId="77777777" w:rsidR="00B60627" w:rsidRDefault="00B60627" w:rsidP="007A38C3">
            <w:pPr>
              <w:widowControl w:val="0"/>
              <w:autoSpaceDE w:val="0"/>
              <w:autoSpaceDN w:val="0"/>
              <w:adjustRightInd w:val="0"/>
              <w:ind w:right="-2"/>
              <w:rPr>
                <w:sz w:val="22"/>
                <w:szCs w:val="22"/>
              </w:rPr>
            </w:pPr>
          </w:p>
        </w:tc>
        <w:tc>
          <w:tcPr>
            <w:tcW w:w="9123" w:type="dxa"/>
            <w:tcBorders>
              <w:top w:val="nil"/>
              <w:left w:val="single" w:sz="4" w:space="0" w:color="auto"/>
              <w:bottom w:val="nil"/>
              <w:right w:val="nil"/>
            </w:tcBorders>
            <w:hideMark/>
          </w:tcPr>
          <w:p w14:paraId="3941181F" w14:textId="77777777" w:rsidR="00B60627" w:rsidRDefault="00B60627" w:rsidP="007A38C3">
            <w:pPr>
              <w:widowControl w:val="0"/>
              <w:autoSpaceDE w:val="0"/>
              <w:autoSpaceDN w:val="0"/>
              <w:adjustRightInd w:val="0"/>
              <w:ind w:right="-2"/>
              <w:rPr>
                <w:sz w:val="22"/>
                <w:szCs w:val="22"/>
              </w:rPr>
            </w:pPr>
            <w:r>
              <w:rPr>
                <w:sz w:val="22"/>
                <w:szCs w:val="22"/>
              </w:rPr>
              <w:t>направить по почте _______________</w:t>
            </w:r>
          </w:p>
        </w:tc>
      </w:tr>
      <w:tr w:rsidR="00B60627" w14:paraId="09C20884" w14:textId="77777777" w:rsidTr="007773CE">
        <w:tc>
          <w:tcPr>
            <w:tcW w:w="509" w:type="dxa"/>
            <w:tcBorders>
              <w:top w:val="single" w:sz="4" w:space="0" w:color="auto"/>
              <w:left w:val="single" w:sz="4" w:space="0" w:color="auto"/>
              <w:bottom w:val="single" w:sz="4" w:space="0" w:color="auto"/>
              <w:right w:val="single" w:sz="4" w:space="0" w:color="auto"/>
            </w:tcBorders>
          </w:tcPr>
          <w:p w14:paraId="749DEC2A" w14:textId="77777777" w:rsidR="00B60627" w:rsidRDefault="00B60627" w:rsidP="007A38C3">
            <w:pPr>
              <w:widowControl w:val="0"/>
              <w:autoSpaceDE w:val="0"/>
              <w:autoSpaceDN w:val="0"/>
              <w:adjustRightInd w:val="0"/>
              <w:ind w:right="-2"/>
              <w:rPr>
                <w:sz w:val="22"/>
                <w:szCs w:val="22"/>
              </w:rPr>
            </w:pPr>
          </w:p>
        </w:tc>
        <w:tc>
          <w:tcPr>
            <w:tcW w:w="9123" w:type="dxa"/>
            <w:tcBorders>
              <w:top w:val="nil"/>
              <w:left w:val="single" w:sz="4" w:space="0" w:color="auto"/>
              <w:bottom w:val="nil"/>
              <w:right w:val="nil"/>
            </w:tcBorders>
            <w:hideMark/>
          </w:tcPr>
          <w:p w14:paraId="697A0942" w14:textId="77777777" w:rsidR="00B60627" w:rsidRDefault="00B60627" w:rsidP="007A38C3">
            <w:pPr>
              <w:widowControl w:val="0"/>
              <w:autoSpaceDE w:val="0"/>
              <w:autoSpaceDN w:val="0"/>
              <w:adjustRightInd w:val="0"/>
              <w:ind w:right="-2"/>
              <w:rPr>
                <w:sz w:val="22"/>
                <w:szCs w:val="22"/>
              </w:rPr>
            </w:pPr>
            <w:r>
              <w:rPr>
                <w:sz w:val="22"/>
                <w:szCs w:val="22"/>
              </w:rPr>
              <w:t>направить в электронной форме в личный кабинет на ПГУ/ЕПГУ</w:t>
            </w:r>
          </w:p>
        </w:tc>
      </w:tr>
    </w:tbl>
    <w:p w14:paraId="73CD53C4" w14:textId="77777777" w:rsidR="001B4A97" w:rsidRDefault="001B4A97" w:rsidP="001B4A97">
      <w:pPr>
        <w:rPr>
          <w:sz w:val="22"/>
          <w:szCs w:val="22"/>
        </w:rPr>
        <w:sectPr w:rsidR="001B4A97" w:rsidSect="002D414D">
          <w:pgSz w:w="11905" w:h="16838"/>
          <w:pgMar w:top="1134" w:right="567" w:bottom="851" w:left="1701" w:header="720" w:footer="720" w:gutter="0"/>
          <w:cols w:space="720"/>
          <w:titlePg/>
          <w:docGrid w:linePitch="326"/>
        </w:sectPr>
      </w:pPr>
    </w:p>
    <w:p w14:paraId="27137FAA" w14:textId="77777777" w:rsidR="001B4A97" w:rsidRDefault="001B4A97" w:rsidP="001B4A97">
      <w:pPr>
        <w:widowControl w:val="0"/>
        <w:tabs>
          <w:tab w:val="left" w:pos="142"/>
          <w:tab w:val="left" w:pos="284"/>
        </w:tabs>
        <w:autoSpaceDE w:val="0"/>
        <w:autoSpaceDN w:val="0"/>
        <w:adjustRightInd w:val="0"/>
        <w:rPr>
          <w:bCs/>
        </w:rPr>
      </w:pPr>
    </w:p>
    <w:tbl>
      <w:tblPr>
        <w:tblW w:w="0" w:type="auto"/>
        <w:tblLook w:val="04A0" w:firstRow="1" w:lastRow="0" w:firstColumn="1" w:lastColumn="0" w:noHBand="0" w:noVBand="1"/>
      </w:tblPr>
      <w:tblGrid>
        <w:gridCol w:w="4751"/>
        <w:gridCol w:w="4886"/>
      </w:tblGrid>
      <w:tr w:rsidR="001B4A97" w14:paraId="0DE9C652" w14:textId="77777777" w:rsidTr="00302ECE">
        <w:tc>
          <w:tcPr>
            <w:tcW w:w="5069" w:type="dxa"/>
          </w:tcPr>
          <w:p w14:paraId="3215612B" w14:textId="77777777" w:rsidR="001B4A97" w:rsidRDefault="001B4A97" w:rsidP="008751A4">
            <w:pPr>
              <w:tabs>
                <w:tab w:val="left" w:pos="6237"/>
              </w:tabs>
              <w:jc w:val="right"/>
              <w:rPr>
                <w:rFonts w:eastAsia="Calibri"/>
                <w:lang w:eastAsia="en-US"/>
              </w:rPr>
            </w:pPr>
          </w:p>
        </w:tc>
        <w:tc>
          <w:tcPr>
            <w:tcW w:w="5069" w:type="dxa"/>
          </w:tcPr>
          <w:p w14:paraId="793D823D" w14:textId="77777777" w:rsidR="001B4A97" w:rsidRDefault="001B4A97" w:rsidP="008751A4">
            <w:pPr>
              <w:tabs>
                <w:tab w:val="left" w:pos="6237"/>
              </w:tabs>
              <w:jc w:val="right"/>
              <w:rPr>
                <w:rFonts w:eastAsia="Calibri"/>
                <w:lang w:eastAsia="en-US"/>
              </w:rPr>
            </w:pPr>
            <w:bookmarkStart w:id="22" w:name="_Hlk134194249"/>
            <w:r>
              <w:rPr>
                <w:rFonts w:eastAsia="Calibri"/>
                <w:lang w:eastAsia="en-US"/>
              </w:rPr>
              <w:t>Приложение № 2</w:t>
            </w:r>
          </w:p>
          <w:p w14:paraId="47BA5346" w14:textId="5CEDBD0B" w:rsidR="001B4A97" w:rsidRDefault="001B4A97" w:rsidP="008751A4">
            <w:pPr>
              <w:tabs>
                <w:tab w:val="left" w:pos="6237"/>
              </w:tabs>
              <w:jc w:val="right"/>
              <w:rPr>
                <w:rFonts w:eastAsia="Calibri"/>
                <w:lang w:eastAsia="en-US"/>
              </w:rPr>
            </w:pPr>
            <w:r>
              <w:rPr>
                <w:rFonts w:eastAsia="Calibri"/>
                <w:lang w:eastAsia="en-US"/>
              </w:rPr>
              <w:t xml:space="preserve">к </w:t>
            </w:r>
            <w:r w:rsidR="00660E20">
              <w:rPr>
                <w:rFonts w:eastAsia="Calibri"/>
                <w:lang w:eastAsia="en-US"/>
              </w:rPr>
              <w:t>а</w:t>
            </w:r>
            <w:r>
              <w:rPr>
                <w:rFonts w:eastAsia="Calibri"/>
                <w:lang w:eastAsia="en-US"/>
              </w:rPr>
              <w:t>дминистративному регламенту</w:t>
            </w:r>
          </w:p>
          <w:p w14:paraId="52197AAC" w14:textId="77777777" w:rsidR="001B4A97" w:rsidRDefault="001B4A97" w:rsidP="008751A4">
            <w:pPr>
              <w:tabs>
                <w:tab w:val="left" w:pos="6237"/>
              </w:tabs>
              <w:jc w:val="right"/>
              <w:rPr>
                <w:rFonts w:eastAsia="Calibri"/>
                <w:lang w:eastAsia="en-US"/>
              </w:rPr>
            </w:pPr>
            <w:r>
              <w:rPr>
                <w:rFonts w:eastAsia="Calibri"/>
                <w:lang w:eastAsia="en-US"/>
              </w:rPr>
              <w:t>предоставления администрацией</w:t>
            </w:r>
          </w:p>
          <w:p w14:paraId="7F58C74B" w14:textId="77777777" w:rsidR="001B4A97" w:rsidRDefault="001B4A97" w:rsidP="008751A4">
            <w:pPr>
              <w:tabs>
                <w:tab w:val="left" w:pos="6237"/>
              </w:tabs>
              <w:jc w:val="right"/>
              <w:rPr>
                <w:rFonts w:eastAsia="Calibri"/>
                <w:lang w:eastAsia="en-US"/>
              </w:rPr>
            </w:pPr>
            <w:r>
              <w:rPr>
                <w:rFonts w:eastAsia="Calibri"/>
                <w:lang w:eastAsia="en-US"/>
              </w:rPr>
              <w:t>муниципальной услуги</w:t>
            </w:r>
          </w:p>
          <w:bookmarkEnd w:id="22"/>
          <w:p w14:paraId="0BE29138" w14:textId="77777777" w:rsidR="001B4A97" w:rsidRDefault="001B4A97" w:rsidP="008751A4">
            <w:pPr>
              <w:tabs>
                <w:tab w:val="left" w:pos="6237"/>
              </w:tabs>
              <w:jc w:val="right"/>
              <w:rPr>
                <w:rFonts w:eastAsia="Calibri"/>
                <w:lang w:eastAsia="en-US"/>
              </w:rPr>
            </w:pPr>
          </w:p>
        </w:tc>
      </w:tr>
    </w:tbl>
    <w:p w14:paraId="5C69FB5F"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______________________________________</w:t>
      </w:r>
    </w:p>
    <w:p w14:paraId="68DD6591"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 xml:space="preserve">                                                                              (наименование местной администрации)</w:t>
      </w:r>
    </w:p>
    <w:p w14:paraId="108E67C3"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 xml:space="preserve">                                                                                          от гражданина (гражданки)</w:t>
      </w:r>
    </w:p>
    <w:p w14:paraId="422F4F86"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 xml:space="preserve">                                                                                        ______________________________________</w:t>
      </w:r>
    </w:p>
    <w:p w14:paraId="2C0A9D8D"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 xml:space="preserve">                                                                                  (фамилия, имя, отчество)</w:t>
      </w:r>
    </w:p>
    <w:p w14:paraId="2E4AE3D8"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 xml:space="preserve">                                                                                  проживающего (проживающей) по адресу:</w:t>
      </w:r>
    </w:p>
    <w:p w14:paraId="0A13A319" w14:textId="77777777" w:rsidR="001B4A97" w:rsidRDefault="001B4A97" w:rsidP="008751A4">
      <w:pPr>
        <w:widowControl w:val="0"/>
        <w:tabs>
          <w:tab w:val="left" w:pos="142"/>
          <w:tab w:val="left" w:pos="284"/>
        </w:tabs>
        <w:autoSpaceDE w:val="0"/>
        <w:autoSpaceDN w:val="0"/>
        <w:adjustRightInd w:val="0"/>
        <w:jc w:val="right"/>
        <w:rPr>
          <w:bCs/>
          <w:sz w:val="22"/>
          <w:szCs w:val="22"/>
        </w:rPr>
      </w:pPr>
      <w:r>
        <w:rPr>
          <w:bCs/>
          <w:sz w:val="22"/>
          <w:szCs w:val="22"/>
        </w:rPr>
        <w:t xml:space="preserve">______________________________________  </w:t>
      </w:r>
    </w:p>
    <w:p w14:paraId="2E64B074" w14:textId="77777777" w:rsidR="001B4A97" w:rsidRDefault="001B4A97" w:rsidP="008751A4">
      <w:pPr>
        <w:widowControl w:val="0"/>
        <w:tabs>
          <w:tab w:val="left" w:pos="142"/>
          <w:tab w:val="left" w:pos="284"/>
        </w:tabs>
        <w:autoSpaceDE w:val="0"/>
        <w:autoSpaceDN w:val="0"/>
        <w:adjustRightInd w:val="0"/>
        <w:jc w:val="right"/>
        <w:rPr>
          <w:bCs/>
        </w:rPr>
      </w:pPr>
      <w:r>
        <w:rPr>
          <w:bCs/>
          <w:sz w:val="22"/>
          <w:szCs w:val="22"/>
        </w:rPr>
        <w:t>______________________________________</w:t>
      </w:r>
      <w:r>
        <w:rPr>
          <w:bCs/>
        </w:rPr>
        <w:t xml:space="preserve"> </w:t>
      </w:r>
    </w:p>
    <w:p w14:paraId="67D218B9" w14:textId="77777777" w:rsidR="001B4A97" w:rsidRDefault="001B4A97" w:rsidP="001B4A97">
      <w:pPr>
        <w:widowControl w:val="0"/>
        <w:tabs>
          <w:tab w:val="left" w:pos="142"/>
          <w:tab w:val="left" w:pos="284"/>
        </w:tabs>
        <w:autoSpaceDE w:val="0"/>
        <w:autoSpaceDN w:val="0"/>
        <w:adjustRightInd w:val="0"/>
        <w:jc w:val="right"/>
        <w:rPr>
          <w:bCs/>
        </w:rPr>
      </w:pPr>
      <w:r>
        <w:rPr>
          <w:bCs/>
        </w:rPr>
        <w:tab/>
      </w:r>
    </w:p>
    <w:p w14:paraId="020B4F19" w14:textId="77777777" w:rsidR="001B4A97" w:rsidRDefault="001B4A97" w:rsidP="001B4A97">
      <w:pPr>
        <w:widowControl w:val="0"/>
        <w:tabs>
          <w:tab w:val="left" w:pos="142"/>
          <w:tab w:val="left" w:pos="284"/>
        </w:tabs>
        <w:autoSpaceDE w:val="0"/>
        <w:autoSpaceDN w:val="0"/>
        <w:adjustRightInd w:val="0"/>
        <w:jc w:val="center"/>
        <w:rPr>
          <w:bCs/>
        </w:rPr>
      </w:pPr>
      <w:r>
        <w:rPr>
          <w:bCs/>
        </w:rPr>
        <w:t>ЗАЯВЛЕНИЕ</w:t>
      </w:r>
    </w:p>
    <w:p w14:paraId="06E6160D" w14:textId="77777777" w:rsidR="001B4A97" w:rsidRDefault="001B4A97" w:rsidP="001B4A97">
      <w:pPr>
        <w:widowControl w:val="0"/>
        <w:tabs>
          <w:tab w:val="left" w:pos="142"/>
          <w:tab w:val="left" w:pos="284"/>
        </w:tabs>
        <w:autoSpaceDE w:val="0"/>
        <w:autoSpaceDN w:val="0"/>
        <w:adjustRightInd w:val="0"/>
        <w:jc w:val="center"/>
        <w:rPr>
          <w:bCs/>
        </w:rPr>
      </w:pPr>
    </w:p>
    <w:p w14:paraId="43E8AB65" w14:textId="336DAB6D" w:rsidR="001B4A97" w:rsidRDefault="001B4A97" w:rsidP="008751A4">
      <w:pPr>
        <w:widowControl w:val="0"/>
        <w:autoSpaceDE w:val="0"/>
        <w:autoSpaceDN w:val="0"/>
        <w:adjustRightInd w:val="0"/>
        <w:ind w:right="-2" w:firstLine="709"/>
        <w:jc w:val="both"/>
        <w:rPr>
          <w:sz w:val="22"/>
          <w:szCs w:val="22"/>
        </w:rPr>
      </w:pPr>
      <w:r>
        <w:rPr>
          <w:sz w:val="22"/>
          <w:szCs w:val="22"/>
        </w:rPr>
        <w:t xml:space="preserve">Прошу осуществить оценку доходов и иных денежных средств для признания моей семьи имеющей достаточные доходы для оплаты расчетной (средней) стоимости жилья в части, превышающей размер предоставляемой социальной выплаты,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w:t>
      </w:r>
      <w:r w:rsidR="0009548B">
        <w:rPr>
          <w:sz w:val="22"/>
          <w:szCs w:val="22"/>
        </w:rPr>
        <w:t xml:space="preserve">                                     </w:t>
      </w:r>
      <w:r>
        <w:rPr>
          <w:sz w:val="22"/>
          <w:szCs w:val="22"/>
        </w:rPr>
        <w:t>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выдать мне, _______________________________________________________________________________________,</w:t>
      </w:r>
    </w:p>
    <w:p w14:paraId="500414C7" w14:textId="77777777" w:rsidR="001B4A97" w:rsidRDefault="001B4A97" w:rsidP="001B4A97">
      <w:pPr>
        <w:widowControl w:val="0"/>
        <w:autoSpaceDE w:val="0"/>
        <w:autoSpaceDN w:val="0"/>
        <w:adjustRightInd w:val="0"/>
        <w:ind w:right="-284" w:firstLine="709"/>
        <w:jc w:val="both"/>
        <w:rPr>
          <w:sz w:val="22"/>
          <w:szCs w:val="22"/>
        </w:rPr>
      </w:pPr>
      <w:r>
        <w:rPr>
          <w:sz w:val="22"/>
          <w:szCs w:val="22"/>
        </w:rPr>
        <w:t>(Ф.И.О., дата рождения)</w:t>
      </w:r>
    </w:p>
    <w:p w14:paraId="479DF1B5" w14:textId="5D66EE3D" w:rsidR="001B4A97" w:rsidRDefault="001B4A97" w:rsidP="008751A4">
      <w:pPr>
        <w:widowControl w:val="0"/>
        <w:autoSpaceDE w:val="0"/>
        <w:autoSpaceDN w:val="0"/>
        <w:adjustRightInd w:val="0"/>
        <w:ind w:right="-2" w:firstLine="709"/>
        <w:jc w:val="both"/>
        <w:rPr>
          <w:sz w:val="22"/>
          <w:szCs w:val="22"/>
        </w:rPr>
      </w:pPr>
      <w:r>
        <w:rPr>
          <w:sz w:val="22"/>
          <w:szCs w:val="22"/>
        </w:rPr>
        <w:t>паспорт: серия _______ № _________, выданный _________________</w:t>
      </w:r>
      <w:proofErr w:type="gramStart"/>
      <w:r>
        <w:rPr>
          <w:sz w:val="22"/>
          <w:szCs w:val="22"/>
        </w:rPr>
        <w:t>_</w:t>
      </w:r>
      <w:r w:rsidR="008751A4">
        <w:rPr>
          <w:sz w:val="22"/>
          <w:szCs w:val="22"/>
        </w:rPr>
        <w:t>»</w:t>
      </w:r>
      <w:r>
        <w:rPr>
          <w:sz w:val="22"/>
          <w:szCs w:val="22"/>
        </w:rPr>
        <w:t>_</w:t>
      </w:r>
      <w:proofErr w:type="gramEnd"/>
      <w:r>
        <w:rPr>
          <w:sz w:val="22"/>
          <w:szCs w:val="22"/>
        </w:rPr>
        <w:t>____»_________ г., заключение о признании (отказе в признании) моей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социальной выплаты.</w:t>
      </w:r>
    </w:p>
    <w:p w14:paraId="114E7750" w14:textId="77777777" w:rsidR="001B4A97" w:rsidRDefault="001B4A97" w:rsidP="001B4A97">
      <w:pPr>
        <w:widowControl w:val="0"/>
        <w:autoSpaceDE w:val="0"/>
        <w:autoSpaceDN w:val="0"/>
        <w:adjustRightInd w:val="0"/>
        <w:ind w:right="-284" w:firstLine="709"/>
        <w:jc w:val="both"/>
        <w:rPr>
          <w:sz w:val="22"/>
          <w:szCs w:val="22"/>
        </w:rPr>
      </w:pPr>
    </w:p>
    <w:p w14:paraId="0A43E147" w14:textId="77777777" w:rsidR="001B4A97" w:rsidRDefault="001B4A97" w:rsidP="001B4A97">
      <w:pPr>
        <w:widowControl w:val="0"/>
        <w:autoSpaceDE w:val="0"/>
        <w:autoSpaceDN w:val="0"/>
        <w:adjustRightInd w:val="0"/>
        <w:ind w:right="-284" w:firstLine="709"/>
        <w:jc w:val="both"/>
        <w:rPr>
          <w:sz w:val="22"/>
          <w:szCs w:val="22"/>
        </w:rPr>
      </w:pPr>
      <w:r>
        <w:rPr>
          <w:sz w:val="22"/>
          <w:szCs w:val="22"/>
        </w:rPr>
        <w:t>К заявлению мною прилагаются следующие документы:</w:t>
      </w:r>
    </w:p>
    <w:p w14:paraId="69261085" w14:textId="77777777" w:rsidR="001B4A97" w:rsidRDefault="001B4A97" w:rsidP="001B4A97">
      <w:pPr>
        <w:widowControl w:val="0"/>
        <w:autoSpaceDE w:val="0"/>
        <w:autoSpaceDN w:val="0"/>
        <w:adjustRightInd w:val="0"/>
        <w:ind w:right="-284" w:firstLine="709"/>
        <w:jc w:val="both"/>
        <w:rPr>
          <w:sz w:val="22"/>
          <w:szCs w:val="22"/>
        </w:rPr>
      </w:pPr>
      <w:r>
        <w:rPr>
          <w:sz w:val="22"/>
          <w:szCs w:val="22"/>
        </w:rPr>
        <w:t>1. __________________________________________________________________________;</w:t>
      </w:r>
    </w:p>
    <w:p w14:paraId="7454B334" w14:textId="77777777" w:rsidR="001B4A97" w:rsidRDefault="001B4A97" w:rsidP="001B4A97">
      <w:pPr>
        <w:widowControl w:val="0"/>
        <w:autoSpaceDE w:val="0"/>
        <w:autoSpaceDN w:val="0"/>
        <w:adjustRightInd w:val="0"/>
        <w:ind w:right="-284" w:firstLine="709"/>
        <w:jc w:val="both"/>
        <w:rPr>
          <w:sz w:val="22"/>
          <w:szCs w:val="22"/>
        </w:rPr>
      </w:pPr>
      <w:r>
        <w:rPr>
          <w:sz w:val="22"/>
          <w:szCs w:val="22"/>
        </w:rPr>
        <w:t>(наименование и номер документа, кем и когда выдан)</w:t>
      </w:r>
    </w:p>
    <w:p w14:paraId="706BB984" w14:textId="77777777" w:rsidR="001B4A97" w:rsidRDefault="001B4A97" w:rsidP="001B4A97">
      <w:pPr>
        <w:widowControl w:val="0"/>
        <w:autoSpaceDE w:val="0"/>
        <w:autoSpaceDN w:val="0"/>
        <w:adjustRightInd w:val="0"/>
        <w:ind w:right="-284" w:firstLine="709"/>
        <w:jc w:val="both"/>
        <w:rPr>
          <w:sz w:val="22"/>
          <w:szCs w:val="22"/>
        </w:rPr>
      </w:pPr>
      <w:r>
        <w:rPr>
          <w:sz w:val="22"/>
          <w:szCs w:val="22"/>
        </w:rPr>
        <w:t>2. __________________________________________________________________________;</w:t>
      </w:r>
    </w:p>
    <w:p w14:paraId="6FB8DEE2" w14:textId="77777777" w:rsidR="001B4A97" w:rsidRDefault="001B4A97" w:rsidP="001B4A97">
      <w:pPr>
        <w:widowControl w:val="0"/>
        <w:autoSpaceDE w:val="0"/>
        <w:autoSpaceDN w:val="0"/>
        <w:adjustRightInd w:val="0"/>
        <w:ind w:right="-284" w:firstLine="709"/>
        <w:jc w:val="both"/>
        <w:rPr>
          <w:sz w:val="22"/>
          <w:szCs w:val="22"/>
        </w:rPr>
      </w:pPr>
      <w:r>
        <w:rPr>
          <w:sz w:val="22"/>
          <w:szCs w:val="22"/>
        </w:rPr>
        <w:t>(наименование и номер документа, кем и когда выдан)</w:t>
      </w:r>
    </w:p>
    <w:p w14:paraId="224B6D87" w14:textId="77777777" w:rsidR="001B4A97" w:rsidRDefault="001B4A97" w:rsidP="001B4A97">
      <w:pPr>
        <w:widowControl w:val="0"/>
        <w:autoSpaceDE w:val="0"/>
        <w:autoSpaceDN w:val="0"/>
        <w:adjustRightInd w:val="0"/>
        <w:ind w:right="-284" w:firstLine="709"/>
        <w:jc w:val="both"/>
        <w:rPr>
          <w:sz w:val="22"/>
          <w:szCs w:val="22"/>
        </w:rPr>
      </w:pPr>
      <w:r>
        <w:rPr>
          <w:sz w:val="22"/>
          <w:szCs w:val="22"/>
        </w:rPr>
        <w:t>3.___________________________________________________________________________;</w:t>
      </w:r>
    </w:p>
    <w:p w14:paraId="42B59D66" w14:textId="77777777" w:rsidR="001B4A97" w:rsidRDefault="001B4A97" w:rsidP="001B4A97">
      <w:pPr>
        <w:widowControl w:val="0"/>
        <w:autoSpaceDE w:val="0"/>
        <w:autoSpaceDN w:val="0"/>
        <w:adjustRightInd w:val="0"/>
        <w:ind w:right="-284" w:firstLine="709"/>
        <w:jc w:val="both"/>
        <w:rPr>
          <w:sz w:val="22"/>
          <w:szCs w:val="22"/>
        </w:rPr>
      </w:pPr>
      <w:r>
        <w:rPr>
          <w:sz w:val="22"/>
          <w:szCs w:val="22"/>
        </w:rPr>
        <w:t>(наименование и номер документа, кем и когда выдан)</w:t>
      </w:r>
    </w:p>
    <w:p w14:paraId="4C64253A" w14:textId="77777777" w:rsidR="001B4A97" w:rsidRDefault="001B4A97" w:rsidP="001B4A97">
      <w:pPr>
        <w:widowControl w:val="0"/>
        <w:autoSpaceDE w:val="0"/>
        <w:autoSpaceDN w:val="0"/>
        <w:adjustRightInd w:val="0"/>
        <w:ind w:right="-284" w:firstLine="709"/>
        <w:jc w:val="both"/>
        <w:rPr>
          <w:sz w:val="22"/>
          <w:szCs w:val="22"/>
        </w:rPr>
      </w:pPr>
    </w:p>
    <w:p w14:paraId="38F4ED60" w14:textId="77777777" w:rsidR="001B4A97" w:rsidRDefault="001B4A97" w:rsidP="001B4A97">
      <w:pPr>
        <w:widowControl w:val="0"/>
        <w:autoSpaceDE w:val="0"/>
        <w:autoSpaceDN w:val="0"/>
        <w:adjustRightInd w:val="0"/>
        <w:ind w:right="-284" w:firstLine="709"/>
        <w:jc w:val="both"/>
        <w:rPr>
          <w:sz w:val="22"/>
          <w:szCs w:val="22"/>
        </w:rPr>
      </w:pPr>
    </w:p>
    <w:p w14:paraId="27434468" w14:textId="77777777" w:rsidR="001B4A97" w:rsidRDefault="001B4A97" w:rsidP="001B4A97">
      <w:pPr>
        <w:widowControl w:val="0"/>
        <w:autoSpaceDE w:val="0"/>
        <w:autoSpaceDN w:val="0"/>
        <w:adjustRightInd w:val="0"/>
        <w:ind w:right="-284" w:firstLine="709"/>
        <w:jc w:val="both"/>
        <w:rPr>
          <w:sz w:val="22"/>
          <w:szCs w:val="22"/>
        </w:rPr>
      </w:pPr>
      <w:r>
        <w:rPr>
          <w:sz w:val="22"/>
          <w:szCs w:val="22"/>
        </w:rPr>
        <w:t>«____» ________________ 20 ___ г.                  __________________/   ___________         /</w:t>
      </w:r>
    </w:p>
    <w:p w14:paraId="5AA41D06" w14:textId="77777777" w:rsidR="001B4A97" w:rsidRDefault="001B4A97" w:rsidP="001B4A97">
      <w:pPr>
        <w:widowControl w:val="0"/>
        <w:autoSpaceDE w:val="0"/>
        <w:autoSpaceDN w:val="0"/>
        <w:adjustRightInd w:val="0"/>
        <w:ind w:right="-284" w:firstLine="709"/>
        <w:jc w:val="both"/>
        <w:rPr>
          <w:sz w:val="22"/>
          <w:szCs w:val="22"/>
        </w:rPr>
      </w:pPr>
      <w:r>
        <w:rPr>
          <w:sz w:val="22"/>
          <w:szCs w:val="22"/>
        </w:rPr>
        <w:t xml:space="preserve">                                                                       (Ф.И.О., лица, сдающего документы, подпись)</w:t>
      </w:r>
    </w:p>
    <w:p w14:paraId="64FA67D0" w14:textId="77777777" w:rsidR="001B4A97" w:rsidRDefault="001B4A97" w:rsidP="001B4A97">
      <w:pPr>
        <w:widowControl w:val="0"/>
        <w:autoSpaceDE w:val="0"/>
        <w:autoSpaceDN w:val="0"/>
        <w:adjustRightInd w:val="0"/>
        <w:ind w:right="-284" w:firstLine="709"/>
        <w:jc w:val="both"/>
        <w:rPr>
          <w:sz w:val="22"/>
          <w:szCs w:val="22"/>
        </w:rPr>
      </w:pPr>
    </w:p>
    <w:p w14:paraId="756D8155" w14:textId="77777777" w:rsidR="001B4A97" w:rsidRDefault="001B4A97" w:rsidP="001B4A97">
      <w:pPr>
        <w:widowControl w:val="0"/>
        <w:autoSpaceDE w:val="0"/>
        <w:autoSpaceDN w:val="0"/>
        <w:adjustRightInd w:val="0"/>
        <w:ind w:right="-284" w:firstLine="709"/>
        <w:jc w:val="both"/>
        <w:rPr>
          <w:sz w:val="22"/>
          <w:szCs w:val="22"/>
        </w:rPr>
      </w:pPr>
    </w:p>
    <w:p w14:paraId="050793DE" w14:textId="77777777" w:rsidR="001B4A97" w:rsidRDefault="001B4A97" w:rsidP="001B4A97">
      <w:pPr>
        <w:widowControl w:val="0"/>
        <w:autoSpaceDE w:val="0"/>
        <w:autoSpaceDN w:val="0"/>
        <w:adjustRightInd w:val="0"/>
        <w:ind w:right="-284" w:firstLine="709"/>
        <w:jc w:val="both"/>
        <w:rPr>
          <w:sz w:val="22"/>
          <w:szCs w:val="22"/>
        </w:rPr>
      </w:pPr>
      <w:r>
        <w:rPr>
          <w:sz w:val="22"/>
          <w:szCs w:val="22"/>
        </w:rPr>
        <w:t xml:space="preserve">Заявление и прилагаемые к нему согласно </w:t>
      </w:r>
      <w:proofErr w:type="gramStart"/>
      <w:r>
        <w:rPr>
          <w:sz w:val="22"/>
          <w:szCs w:val="22"/>
        </w:rPr>
        <w:t>перечню</w:t>
      </w:r>
      <w:proofErr w:type="gramEnd"/>
      <w:r>
        <w:rPr>
          <w:sz w:val="22"/>
          <w:szCs w:val="22"/>
        </w:rPr>
        <w:t xml:space="preserve"> документы приняты и проверены</w:t>
      </w:r>
    </w:p>
    <w:p w14:paraId="0EC0540A" w14:textId="3BF89C40" w:rsidR="001B4A97" w:rsidRDefault="001B4A97" w:rsidP="008751A4">
      <w:pPr>
        <w:widowControl w:val="0"/>
        <w:autoSpaceDE w:val="0"/>
        <w:autoSpaceDN w:val="0"/>
        <w:adjustRightInd w:val="0"/>
        <w:ind w:right="139" w:firstLine="709"/>
        <w:jc w:val="both"/>
        <w:rPr>
          <w:sz w:val="22"/>
          <w:szCs w:val="22"/>
        </w:rPr>
      </w:pPr>
      <w:r>
        <w:rPr>
          <w:sz w:val="22"/>
          <w:szCs w:val="22"/>
        </w:rPr>
        <w:t>_______________________________________________________________________/_______/</w:t>
      </w:r>
    </w:p>
    <w:p w14:paraId="0364B371" w14:textId="77777777" w:rsidR="001B4A97" w:rsidRDefault="001B4A97" w:rsidP="001B4A97">
      <w:pPr>
        <w:widowControl w:val="0"/>
        <w:autoSpaceDE w:val="0"/>
        <w:autoSpaceDN w:val="0"/>
        <w:adjustRightInd w:val="0"/>
        <w:ind w:right="-284" w:firstLine="709"/>
        <w:jc w:val="both"/>
        <w:rPr>
          <w:sz w:val="22"/>
          <w:szCs w:val="22"/>
        </w:rPr>
      </w:pPr>
      <w:r>
        <w:rPr>
          <w:sz w:val="22"/>
          <w:szCs w:val="22"/>
        </w:rPr>
        <w:t xml:space="preserve">  (Ф.И.О., должность лица, проверившего документы, подпись)</w:t>
      </w:r>
    </w:p>
    <w:p w14:paraId="4944A52E" w14:textId="77777777" w:rsidR="001B4A97" w:rsidRDefault="001B4A97" w:rsidP="001B4A97">
      <w:pPr>
        <w:widowControl w:val="0"/>
        <w:autoSpaceDE w:val="0"/>
        <w:autoSpaceDN w:val="0"/>
        <w:adjustRightInd w:val="0"/>
        <w:ind w:right="-284" w:firstLine="709"/>
        <w:jc w:val="both"/>
        <w:rPr>
          <w:sz w:val="22"/>
          <w:szCs w:val="22"/>
        </w:rPr>
      </w:pPr>
    </w:p>
    <w:p w14:paraId="6981B937" w14:textId="77777777" w:rsidR="001B4A97" w:rsidRDefault="001B4A97" w:rsidP="001B4A97">
      <w:pPr>
        <w:widowControl w:val="0"/>
        <w:autoSpaceDE w:val="0"/>
        <w:autoSpaceDN w:val="0"/>
        <w:adjustRightInd w:val="0"/>
        <w:ind w:right="-284" w:firstLine="709"/>
        <w:jc w:val="both"/>
        <w:rPr>
          <w:sz w:val="22"/>
          <w:szCs w:val="22"/>
        </w:rPr>
      </w:pPr>
    </w:p>
    <w:p w14:paraId="30AB5536" w14:textId="77777777" w:rsidR="001B4A97" w:rsidRDefault="001B4A97" w:rsidP="001B4A97">
      <w:pPr>
        <w:widowControl w:val="0"/>
        <w:autoSpaceDE w:val="0"/>
        <w:autoSpaceDN w:val="0"/>
        <w:adjustRightInd w:val="0"/>
        <w:ind w:right="-284" w:firstLine="709"/>
        <w:jc w:val="both"/>
        <w:rPr>
          <w:sz w:val="22"/>
          <w:szCs w:val="22"/>
        </w:rPr>
      </w:pPr>
    </w:p>
    <w:p w14:paraId="37F0D77A" w14:textId="77777777" w:rsidR="001B4A97" w:rsidRDefault="001B4A97" w:rsidP="001B4A97">
      <w:pPr>
        <w:widowControl w:val="0"/>
        <w:autoSpaceDE w:val="0"/>
        <w:autoSpaceDN w:val="0"/>
        <w:adjustRightInd w:val="0"/>
        <w:ind w:right="-284" w:firstLine="709"/>
        <w:jc w:val="both"/>
        <w:rPr>
          <w:sz w:val="22"/>
          <w:szCs w:val="22"/>
        </w:rPr>
      </w:pPr>
      <w:r>
        <w:rPr>
          <w:sz w:val="22"/>
          <w:szCs w:val="22"/>
        </w:rPr>
        <w:t>«____» ________________ 20 ___ г.</w:t>
      </w:r>
    </w:p>
    <w:p w14:paraId="2D873B83" w14:textId="77777777" w:rsidR="001B4A97" w:rsidRDefault="001B4A97" w:rsidP="001B4A97">
      <w:pPr>
        <w:widowControl w:val="0"/>
        <w:tabs>
          <w:tab w:val="left" w:pos="142"/>
          <w:tab w:val="left" w:pos="284"/>
        </w:tabs>
        <w:autoSpaceDE w:val="0"/>
        <w:autoSpaceDN w:val="0"/>
        <w:adjustRightInd w:val="0"/>
        <w:jc w:val="right"/>
        <w:rPr>
          <w:bCs/>
        </w:rPr>
      </w:pPr>
    </w:p>
    <w:p w14:paraId="3802E26A" w14:textId="77777777" w:rsidR="001B4A97" w:rsidRDefault="001B4A97" w:rsidP="001B4A97">
      <w:pPr>
        <w:widowControl w:val="0"/>
        <w:tabs>
          <w:tab w:val="left" w:pos="142"/>
          <w:tab w:val="left" w:pos="284"/>
        </w:tabs>
        <w:autoSpaceDE w:val="0"/>
        <w:autoSpaceDN w:val="0"/>
        <w:adjustRightInd w:val="0"/>
        <w:jc w:val="right"/>
        <w:rPr>
          <w:bCs/>
        </w:rPr>
      </w:pPr>
    </w:p>
    <w:p w14:paraId="35263A0E" w14:textId="2372C305" w:rsidR="001B4A97" w:rsidRDefault="001B4A97" w:rsidP="00E42E16">
      <w:pPr>
        <w:widowControl w:val="0"/>
        <w:tabs>
          <w:tab w:val="left" w:pos="142"/>
          <w:tab w:val="left" w:pos="284"/>
        </w:tabs>
        <w:autoSpaceDE w:val="0"/>
        <w:autoSpaceDN w:val="0"/>
        <w:adjustRightInd w:val="0"/>
        <w:rPr>
          <w:bCs/>
        </w:rPr>
      </w:pPr>
    </w:p>
    <w:p w14:paraId="04B0560F" w14:textId="77777777" w:rsidR="00E42E16" w:rsidRDefault="00E42E16" w:rsidP="00E42E16">
      <w:pPr>
        <w:widowControl w:val="0"/>
        <w:tabs>
          <w:tab w:val="left" w:pos="142"/>
          <w:tab w:val="left" w:pos="284"/>
        </w:tabs>
        <w:autoSpaceDE w:val="0"/>
        <w:autoSpaceDN w:val="0"/>
        <w:adjustRightInd w:val="0"/>
        <w:rPr>
          <w:bCs/>
        </w:rPr>
      </w:pPr>
    </w:p>
    <w:sectPr w:rsidR="00E42E16" w:rsidSect="001B4A97">
      <w:headerReference w:type="even" r:id="rId19"/>
      <w:headerReference w:type="default" r:id="rId20"/>
      <w:pgSz w:w="11905" w:h="16840"/>
      <w:pgMar w:top="1134" w:right="567" w:bottom="1134" w:left="1701" w:header="567"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78314" w14:textId="77777777" w:rsidR="0055754B" w:rsidRDefault="0055754B">
      <w:r>
        <w:separator/>
      </w:r>
    </w:p>
  </w:endnote>
  <w:endnote w:type="continuationSeparator" w:id="0">
    <w:p w14:paraId="6CD7132B" w14:textId="77777777" w:rsidR="0055754B" w:rsidRDefault="00557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A216E" w14:textId="77777777" w:rsidR="0055754B" w:rsidRDefault="0055754B">
      <w:r>
        <w:separator/>
      </w:r>
    </w:p>
  </w:footnote>
  <w:footnote w:type="continuationSeparator" w:id="0">
    <w:p w14:paraId="5330A4D8" w14:textId="77777777" w:rsidR="0055754B" w:rsidRDefault="00557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005342"/>
      <w:docPartObj>
        <w:docPartGallery w:val="Page Numbers (Top of Page)"/>
        <w:docPartUnique/>
      </w:docPartObj>
    </w:sdtPr>
    <w:sdtEndPr/>
    <w:sdtContent>
      <w:p w14:paraId="3B82F4B2" w14:textId="3FD8131A" w:rsidR="001A311A" w:rsidRDefault="001A311A">
        <w:pPr>
          <w:pStyle w:val="a6"/>
          <w:jc w:val="center"/>
        </w:pPr>
        <w:r>
          <w:fldChar w:fldCharType="begin"/>
        </w:r>
        <w:r>
          <w:instrText>PAGE   \* MERGEFORMAT</w:instrText>
        </w:r>
        <w:r>
          <w:fldChar w:fldCharType="separate"/>
        </w:r>
        <w:r w:rsidR="007E2B91">
          <w:rPr>
            <w:noProof/>
          </w:rPr>
          <w:t>22</w:t>
        </w:r>
        <w:r>
          <w:fldChar w:fldCharType="end"/>
        </w:r>
      </w:p>
    </w:sdtContent>
  </w:sdt>
  <w:p w14:paraId="4E297C59" w14:textId="6C5CB46F" w:rsidR="001A311A" w:rsidRDefault="001A311A" w:rsidP="001A311A">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B4790" w14:textId="46DCD48C" w:rsidR="0055754B" w:rsidRDefault="0055754B" w:rsidP="00C2732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67C5443D" w14:textId="77777777" w:rsidR="0055754B" w:rsidRDefault="0055754B" w:rsidP="00446309">
    <w:pPr>
      <w:pStyle w:val="a6"/>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E6F51" w14:textId="66646B7A" w:rsidR="0055754B" w:rsidRPr="00721B36" w:rsidRDefault="0055754B" w:rsidP="000E5A3D">
    <w:pPr>
      <w:framePr w:hSpace="180" w:wrap="around" w:vAnchor="page" w:hAnchor="page" w:x="9736" w:y="301"/>
      <w:rPr>
        <w:b/>
      </w:rPr>
    </w:pPr>
  </w:p>
  <w:p w14:paraId="48F12F5F" w14:textId="6CAF08FD" w:rsidR="0055754B" w:rsidRDefault="0055754B">
    <w:pPr>
      <w:pStyle w:val="a6"/>
      <w:jc w:val="center"/>
    </w:pPr>
    <w:r>
      <w:fldChar w:fldCharType="begin"/>
    </w:r>
    <w:r>
      <w:instrText>PAGE   \* MERGEFORMAT</w:instrText>
    </w:r>
    <w:r>
      <w:fldChar w:fldCharType="separate"/>
    </w:r>
    <w:r w:rsidR="00B83F12">
      <w:rPr>
        <w:noProof/>
      </w:rPr>
      <w:t>34</w:t>
    </w:r>
    <w:r>
      <w:fldChar w:fldCharType="end"/>
    </w:r>
  </w:p>
  <w:p w14:paraId="67B32B26" w14:textId="77777777" w:rsidR="0055754B" w:rsidRDefault="0055754B" w:rsidP="00446309">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0745724"/>
    <w:multiLevelType w:val="hybridMultilevel"/>
    <w:tmpl w:val="F454CD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710924"/>
    <w:multiLevelType w:val="hybridMultilevel"/>
    <w:tmpl w:val="47806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298B65EE"/>
    <w:multiLevelType w:val="hybridMultilevel"/>
    <w:tmpl w:val="A170E5A6"/>
    <w:lvl w:ilvl="0" w:tplc="F6DE64F0">
      <w:numFmt w:val="bullet"/>
      <w:lvlText w:val="-"/>
      <w:lvlJc w:val="left"/>
      <w:pPr>
        <w:ind w:left="1609" w:hanging="90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2057493"/>
    <w:multiLevelType w:val="hybridMultilevel"/>
    <w:tmpl w:val="A65ED194"/>
    <w:lvl w:ilvl="0" w:tplc="9FEEF6D4">
      <w:start w:val="1"/>
      <w:numFmt w:val="lowerLetter"/>
      <w:lvlText w:val="%1)"/>
      <w:lvlJc w:val="left"/>
      <w:pPr>
        <w:ind w:left="1129" w:hanging="42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49D0B96"/>
    <w:multiLevelType w:val="hybridMultilevel"/>
    <w:tmpl w:val="AA6A2862"/>
    <w:lvl w:ilvl="0" w:tplc="76505AD2">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24" w15:restartNumberingAfterBreak="0">
    <w:nsid w:val="4B943CBE"/>
    <w:multiLevelType w:val="hybridMultilevel"/>
    <w:tmpl w:val="0BFE61EC"/>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A02F27"/>
    <w:multiLevelType w:val="multilevel"/>
    <w:tmpl w:val="04190025"/>
    <w:numStyleLink w:val="1"/>
  </w:abstractNum>
  <w:abstractNum w:abstractNumId="26"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7CA74EC"/>
    <w:multiLevelType w:val="hybridMultilevel"/>
    <w:tmpl w:val="A25AF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7A371C"/>
    <w:multiLevelType w:val="hybridMultilevel"/>
    <w:tmpl w:val="956A66EA"/>
    <w:lvl w:ilvl="0" w:tplc="A46EA618">
      <w:start w:val="1"/>
      <w:numFmt w:val="decimal"/>
      <w:lvlText w:val="%1."/>
      <w:lvlJc w:val="left"/>
      <w:pPr>
        <w:ind w:left="1350" w:hanging="645"/>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75F52F6"/>
    <w:multiLevelType w:val="hybridMultilevel"/>
    <w:tmpl w:val="49C6B5C8"/>
    <w:lvl w:ilvl="0" w:tplc="68784166">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40"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3" w15:restartNumberingAfterBreak="0">
    <w:nsid w:val="7EC7696B"/>
    <w:multiLevelType w:val="hybridMultilevel"/>
    <w:tmpl w:val="412465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28"/>
  </w:num>
  <w:num w:numId="4">
    <w:abstractNumId w:val="8"/>
  </w:num>
  <w:num w:numId="5">
    <w:abstractNumId w:val="9"/>
  </w:num>
  <w:num w:numId="6">
    <w:abstractNumId w:val="42"/>
  </w:num>
  <w:num w:numId="7">
    <w:abstractNumId w:val="19"/>
  </w:num>
  <w:num w:numId="8">
    <w:abstractNumId w:val="26"/>
  </w:num>
  <w:num w:numId="9">
    <w:abstractNumId w:val="38"/>
  </w:num>
  <w:num w:numId="10">
    <w:abstractNumId w:val="40"/>
  </w:num>
  <w:num w:numId="11">
    <w:abstractNumId w:val="15"/>
  </w:num>
  <w:num w:numId="12">
    <w:abstractNumId w:val="29"/>
  </w:num>
  <w:num w:numId="13">
    <w:abstractNumId w:val="32"/>
  </w:num>
  <w:num w:numId="14">
    <w:abstractNumId w:val="0"/>
  </w:num>
  <w:num w:numId="15">
    <w:abstractNumId w:val="27"/>
  </w:num>
  <w:num w:numId="16">
    <w:abstractNumId w:val="36"/>
  </w:num>
  <w:num w:numId="17">
    <w:abstractNumId w:val="31"/>
  </w:num>
  <w:num w:numId="18">
    <w:abstractNumId w:val="23"/>
  </w:num>
  <w:num w:numId="19">
    <w:abstractNumId w:val="10"/>
  </w:num>
  <w:num w:numId="20">
    <w:abstractNumId w:val="17"/>
  </w:num>
  <w:num w:numId="21">
    <w:abstractNumId w:val="25"/>
  </w:num>
  <w:num w:numId="22">
    <w:abstractNumId w:val="16"/>
  </w:num>
  <w:num w:numId="23">
    <w:abstractNumId w:val="2"/>
  </w:num>
  <w:num w:numId="24">
    <w:abstractNumId w:val="30"/>
  </w:num>
  <w:num w:numId="25">
    <w:abstractNumId w:val="33"/>
  </w:num>
  <w:num w:numId="26">
    <w:abstractNumId w:val="13"/>
  </w:num>
  <w:num w:numId="27">
    <w:abstractNumId w:val="7"/>
  </w:num>
  <w:num w:numId="28">
    <w:abstractNumId w:val="4"/>
  </w:num>
  <w:num w:numId="29">
    <w:abstractNumId w:val="41"/>
  </w:num>
  <w:num w:numId="30">
    <w:abstractNumId w:val="24"/>
  </w:num>
  <w:num w:numId="31">
    <w:abstractNumId w:val="43"/>
  </w:num>
  <w:num w:numId="32">
    <w:abstractNumId w:val="5"/>
  </w:num>
  <w:num w:numId="33">
    <w:abstractNumId w:val="18"/>
  </w:num>
  <w:num w:numId="34">
    <w:abstractNumId w:val="12"/>
  </w:num>
  <w:num w:numId="35">
    <w:abstractNumId w:val="1"/>
  </w:num>
  <w:num w:numId="36">
    <w:abstractNumId w:val="37"/>
  </w:num>
  <w:num w:numId="37">
    <w:abstractNumId w:val="14"/>
  </w:num>
  <w:num w:numId="38">
    <w:abstractNumId w:val="6"/>
  </w:num>
  <w:num w:numId="39">
    <w:abstractNumId w:val="22"/>
  </w:num>
  <w:num w:numId="40">
    <w:abstractNumId w:val="21"/>
  </w:num>
  <w:num w:numId="41">
    <w:abstractNumId w:val="34"/>
  </w:num>
  <w:num w:numId="42">
    <w:abstractNumId w:val="20"/>
  </w:num>
  <w:num w:numId="43">
    <w:abstractNumId w:val="39"/>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EA"/>
    <w:rsid w:val="000058DE"/>
    <w:rsid w:val="00005C69"/>
    <w:rsid w:val="0001670F"/>
    <w:rsid w:val="000178B4"/>
    <w:rsid w:val="00017EC8"/>
    <w:rsid w:val="00023D2A"/>
    <w:rsid w:val="000247DF"/>
    <w:rsid w:val="00033C6F"/>
    <w:rsid w:val="00034ABF"/>
    <w:rsid w:val="00034F9E"/>
    <w:rsid w:val="0004058A"/>
    <w:rsid w:val="000422AB"/>
    <w:rsid w:val="00047494"/>
    <w:rsid w:val="00057430"/>
    <w:rsid w:val="000579B7"/>
    <w:rsid w:val="000660CE"/>
    <w:rsid w:val="00066E75"/>
    <w:rsid w:val="000716FC"/>
    <w:rsid w:val="00075650"/>
    <w:rsid w:val="00077FDA"/>
    <w:rsid w:val="000800A1"/>
    <w:rsid w:val="00081FCC"/>
    <w:rsid w:val="00082764"/>
    <w:rsid w:val="0008312D"/>
    <w:rsid w:val="00083C60"/>
    <w:rsid w:val="0009038D"/>
    <w:rsid w:val="00090755"/>
    <w:rsid w:val="00091260"/>
    <w:rsid w:val="000931FE"/>
    <w:rsid w:val="0009374B"/>
    <w:rsid w:val="0009548B"/>
    <w:rsid w:val="00095C75"/>
    <w:rsid w:val="000A0447"/>
    <w:rsid w:val="000A3497"/>
    <w:rsid w:val="000A39A4"/>
    <w:rsid w:val="000A3D56"/>
    <w:rsid w:val="000A41A2"/>
    <w:rsid w:val="000A5F82"/>
    <w:rsid w:val="000A6C8B"/>
    <w:rsid w:val="000A7542"/>
    <w:rsid w:val="000B31E9"/>
    <w:rsid w:val="000B34AA"/>
    <w:rsid w:val="000B3BCB"/>
    <w:rsid w:val="000C4BA0"/>
    <w:rsid w:val="000C7549"/>
    <w:rsid w:val="000D400B"/>
    <w:rsid w:val="000D4049"/>
    <w:rsid w:val="000D420C"/>
    <w:rsid w:val="000D5777"/>
    <w:rsid w:val="000D5FFF"/>
    <w:rsid w:val="000D7517"/>
    <w:rsid w:val="000E0A8B"/>
    <w:rsid w:val="000E0A9D"/>
    <w:rsid w:val="000E3A93"/>
    <w:rsid w:val="000E4E78"/>
    <w:rsid w:val="000E5A3D"/>
    <w:rsid w:val="000E7CD4"/>
    <w:rsid w:val="000F31F0"/>
    <w:rsid w:val="000F4A2D"/>
    <w:rsid w:val="000F55FC"/>
    <w:rsid w:val="000F76DD"/>
    <w:rsid w:val="001059AD"/>
    <w:rsid w:val="0010721E"/>
    <w:rsid w:val="00107C24"/>
    <w:rsid w:val="001200AC"/>
    <w:rsid w:val="001205E9"/>
    <w:rsid w:val="00121699"/>
    <w:rsid w:val="00124093"/>
    <w:rsid w:val="0012653F"/>
    <w:rsid w:val="00127E21"/>
    <w:rsid w:val="00130E7F"/>
    <w:rsid w:val="0013235D"/>
    <w:rsid w:val="0013414E"/>
    <w:rsid w:val="00137407"/>
    <w:rsid w:val="00144B56"/>
    <w:rsid w:val="00144D3A"/>
    <w:rsid w:val="00145B76"/>
    <w:rsid w:val="001523BE"/>
    <w:rsid w:val="00154A88"/>
    <w:rsid w:val="00160497"/>
    <w:rsid w:val="00161131"/>
    <w:rsid w:val="00161C6D"/>
    <w:rsid w:val="00161D1B"/>
    <w:rsid w:val="00167765"/>
    <w:rsid w:val="00171A62"/>
    <w:rsid w:val="00172405"/>
    <w:rsid w:val="00172BB5"/>
    <w:rsid w:val="001737CC"/>
    <w:rsid w:val="00173FEE"/>
    <w:rsid w:val="001745FD"/>
    <w:rsid w:val="00176EB2"/>
    <w:rsid w:val="00180BD0"/>
    <w:rsid w:val="00182576"/>
    <w:rsid w:val="0018780C"/>
    <w:rsid w:val="00190792"/>
    <w:rsid w:val="00194EED"/>
    <w:rsid w:val="001950E9"/>
    <w:rsid w:val="00195AEA"/>
    <w:rsid w:val="001969B1"/>
    <w:rsid w:val="00197069"/>
    <w:rsid w:val="001A2C4A"/>
    <w:rsid w:val="001A311A"/>
    <w:rsid w:val="001A6620"/>
    <w:rsid w:val="001B17D7"/>
    <w:rsid w:val="001B31E6"/>
    <w:rsid w:val="001B3920"/>
    <w:rsid w:val="001B4302"/>
    <w:rsid w:val="001B4A97"/>
    <w:rsid w:val="001B6A9C"/>
    <w:rsid w:val="001C5D0F"/>
    <w:rsid w:val="001C62CB"/>
    <w:rsid w:val="001C7E4B"/>
    <w:rsid w:val="001D00F8"/>
    <w:rsid w:val="001D2AD5"/>
    <w:rsid w:val="001D3B39"/>
    <w:rsid w:val="001D5AC0"/>
    <w:rsid w:val="001D6EF2"/>
    <w:rsid w:val="001E473E"/>
    <w:rsid w:val="001E7624"/>
    <w:rsid w:val="001E77D6"/>
    <w:rsid w:val="001F1E83"/>
    <w:rsid w:val="001F6A39"/>
    <w:rsid w:val="001F7A64"/>
    <w:rsid w:val="002008A0"/>
    <w:rsid w:val="00203DF3"/>
    <w:rsid w:val="0020703D"/>
    <w:rsid w:val="002116BB"/>
    <w:rsid w:val="0021236F"/>
    <w:rsid w:val="00212855"/>
    <w:rsid w:val="002129CC"/>
    <w:rsid w:val="00213D99"/>
    <w:rsid w:val="00216BB6"/>
    <w:rsid w:val="00217395"/>
    <w:rsid w:val="00217DB8"/>
    <w:rsid w:val="00220AB1"/>
    <w:rsid w:val="00222C86"/>
    <w:rsid w:val="00223507"/>
    <w:rsid w:val="00224B8F"/>
    <w:rsid w:val="00226EE8"/>
    <w:rsid w:val="00236A63"/>
    <w:rsid w:val="00243DC6"/>
    <w:rsid w:val="0024496A"/>
    <w:rsid w:val="002458DA"/>
    <w:rsid w:val="00246C20"/>
    <w:rsid w:val="00251F33"/>
    <w:rsid w:val="00253EF8"/>
    <w:rsid w:val="00257971"/>
    <w:rsid w:val="0026076C"/>
    <w:rsid w:val="00261FF3"/>
    <w:rsid w:val="00264A1E"/>
    <w:rsid w:val="00267F98"/>
    <w:rsid w:val="0027299F"/>
    <w:rsid w:val="00273E07"/>
    <w:rsid w:val="00275632"/>
    <w:rsid w:val="00277A10"/>
    <w:rsid w:val="00280D9B"/>
    <w:rsid w:val="002842FA"/>
    <w:rsid w:val="00287C36"/>
    <w:rsid w:val="00293FB2"/>
    <w:rsid w:val="002956C7"/>
    <w:rsid w:val="002A5726"/>
    <w:rsid w:val="002A68F5"/>
    <w:rsid w:val="002B0869"/>
    <w:rsid w:val="002B16DA"/>
    <w:rsid w:val="002B3426"/>
    <w:rsid w:val="002B5A3B"/>
    <w:rsid w:val="002C3D3A"/>
    <w:rsid w:val="002C4DA7"/>
    <w:rsid w:val="002D1578"/>
    <w:rsid w:val="002D414D"/>
    <w:rsid w:val="002D4879"/>
    <w:rsid w:val="002D6071"/>
    <w:rsid w:val="002D6D40"/>
    <w:rsid w:val="002E2EB1"/>
    <w:rsid w:val="002E3570"/>
    <w:rsid w:val="002E4A5A"/>
    <w:rsid w:val="002E4C29"/>
    <w:rsid w:val="002E7296"/>
    <w:rsid w:val="002E79B2"/>
    <w:rsid w:val="002F0268"/>
    <w:rsid w:val="002F0AFB"/>
    <w:rsid w:val="002F4630"/>
    <w:rsid w:val="002F49BF"/>
    <w:rsid w:val="00304310"/>
    <w:rsid w:val="00312CBC"/>
    <w:rsid w:val="00316E7A"/>
    <w:rsid w:val="00320CE1"/>
    <w:rsid w:val="00320E62"/>
    <w:rsid w:val="003214D6"/>
    <w:rsid w:val="0032546E"/>
    <w:rsid w:val="00330EDB"/>
    <w:rsid w:val="00330F6A"/>
    <w:rsid w:val="003315D5"/>
    <w:rsid w:val="00331EC4"/>
    <w:rsid w:val="00332C32"/>
    <w:rsid w:val="00335D14"/>
    <w:rsid w:val="003372BE"/>
    <w:rsid w:val="00340D00"/>
    <w:rsid w:val="00340D47"/>
    <w:rsid w:val="003515BA"/>
    <w:rsid w:val="003540D4"/>
    <w:rsid w:val="0035506D"/>
    <w:rsid w:val="003552DF"/>
    <w:rsid w:val="00360BAF"/>
    <w:rsid w:val="00365C6A"/>
    <w:rsid w:val="00371378"/>
    <w:rsid w:val="003722C0"/>
    <w:rsid w:val="003752CF"/>
    <w:rsid w:val="003753A4"/>
    <w:rsid w:val="00377480"/>
    <w:rsid w:val="00382B1C"/>
    <w:rsid w:val="00383071"/>
    <w:rsid w:val="003901EC"/>
    <w:rsid w:val="00390EC3"/>
    <w:rsid w:val="00395EF4"/>
    <w:rsid w:val="00396A54"/>
    <w:rsid w:val="003A02D6"/>
    <w:rsid w:val="003A589A"/>
    <w:rsid w:val="003B1C2E"/>
    <w:rsid w:val="003C1BB0"/>
    <w:rsid w:val="003D0669"/>
    <w:rsid w:val="003D2459"/>
    <w:rsid w:val="003D3F0B"/>
    <w:rsid w:val="003D596A"/>
    <w:rsid w:val="003D6526"/>
    <w:rsid w:val="003D6547"/>
    <w:rsid w:val="003D7505"/>
    <w:rsid w:val="003E051B"/>
    <w:rsid w:val="003E2246"/>
    <w:rsid w:val="003E29EA"/>
    <w:rsid w:val="003E3728"/>
    <w:rsid w:val="003E7485"/>
    <w:rsid w:val="003F2209"/>
    <w:rsid w:val="0040037E"/>
    <w:rsid w:val="004014B5"/>
    <w:rsid w:val="004044FD"/>
    <w:rsid w:val="00406658"/>
    <w:rsid w:val="00407735"/>
    <w:rsid w:val="004123B1"/>
    <w:rsid w:val="004176A9"/>
    <w:rsid w:val="00423FA2"/>
    <w:rsid w:val="00425B66"/>
    <w:rsid w:val="00426F54"/>
    <w:rsid w:val="004271CD"/>
    <w:rsid w:val="00427591"/>
    <w:rsid w:val="0043031F"/>
    <w:rsid w:val="0043237E"/>
    <w:rsid w:val="0043382A"/>
    <w:rsid w:val="004459D8"/>
    <w:rsid w:val="00446309"/>
    <w:rsid w:val="00451B26"/>
    <w:rsid w:val="00452DBF"/>
    <w:rsid w:val="00453202"/>
    <w:rsid w:val="004537A9"/>
    <w:rsid w:val="00454408"/>
    <w:rsid w:val="0045616B"/>
    <w:rsid w:val="0046003B"/>
    <w:rsid w:val="00462645"/>
    <w:rsid w:val="00462CC9"/>
    <w:rsid w:val="00470683"/>
    <w:rsid w:val="00472D46"/>
    <w:rsid w:val="0047513F"/>
    <w:rsid w:val="00476A21"/>
    <w:rsid w:val="004810AD"/>
    <w:rsid w:val="00483348"/>
    <w:rsid w:val="00484337"/>
    <w:rsid w:val="00495B8D"/>
    <w:rsid w:val="004A3BF1"/>
    <w:rsid w:val="004A3E85"/>
    <w:rsid w:val="004A3F59"/>
    <w:rsid w:val="004A53F9"/>
    <w:rsid w:val="004A66B2"/>
    <w:rsid w:val="004B1ECE"/>
    <w:rsid w:val="004B57BA"/>
    <w:rsid w:val="004C0AE4"/>
    <w:rsid w:val="004C148F"/>
    <w:rsid w:val="004C431B"/>
    <w:rsid w:val="004C6A83"/>
    <w:rsid w:val="004C6FCC"/>
    <w:rsid w:val="004D09FF"/>
    <w:rsid w:val="004D15FB"/>
    <w:rsid w:val="004D48A4"/>
    <w:rsid w:val="004D4E6C"/>
    <w:rsid w:val="004D6F46"/>
    <w:rsid w:val="004E161C"/>
    <w:rsid w:val="004E44AD"/>
    <w:rsid w:val="004E48F2"/>
    <w:rsid w:val="004E4CAB"/>
    <w:rsid w:val="004E588E"/>
    <w:rsid w:val="004E62D2"/>
    <w:rsid w:val="004F2325"/>
    <w:rsid w:val="004F287A"/>
    <w:rsid w:val="00501A2D"/>
    <w:rsid w:val="00501B12"/>
    <w:rsid w:val="005058F6"/>
    <w:rsid w:val="00506061"/>
    <w:rsid w:val="00510A54"/>
    <w:rsid w:val="0051516B"/>
    <w:rsid w:val="00517A90"/>
    <w:rsid w:val="00517E74"/>
    <w:rsid w:val="00517EF7"/>
    <w:rsid w:val="00522151"/>
    <w:rsid w:val="00522808"/>
    <w:rsid w:val="005259C0"/>
    <w:rsid w:val="005268DA"/>
    <w:rsid w:val="00527002"/>
    <w:rsid w:val="0052732C"/>
    <w:rsid w:val="00534CA1"/>
    <w:rsid w:val="0053780C"/>
    <w:rsid w:val="00537F12"/>
    <w:rsid w:val="00537F1F"/>
    <w:rsid w:val="0054092F"/>
    <w:rsid w:val="005416BA"/>
    <w:rsid w:val="00541A5A"/>
    <w:rsid w:val="0054234A"/>
    <w:rsid w:val="00542E25"/>
    <w:rsid w:val="005430D5"/>
    <w:rsid w:val="0054352C"/>
    <w:rsid w:val="00545794"/>
    <w:rsid w:val="00545799"/>
    <w:rsid w:val="0054616B"/>
    <w:rsid w:val="005557C2"/>
    <w:rsid w:val="0055754B"/>
    <w:rsid w:val="00560F88"/>
    <w:rsid w:val="00562FF1"/>
    <w:rsid w:val="005710F7"/>
    <w:rsid w:val="00571522"/>
    <w:rsid w:val="00574D5E"/>
    <w:rsid w:val="005765C8"/>
    <w:rsid w:val="005767B8"/>
    <w:rsid w:val="00576DCE"/>
    <w:rsid w:val="005779EA"/>
    <w:rsid w:val="005820F6"/>
    <w:rsid w:val="0058248D"/>
    <w:rsid w:val="00585877"/>
    <w:rsid w:val="00586C4F"/>
    <w:rsid w:val="00587EB2"/>
    <w:rsid w:val="00590042"/>
    <w:rsid w:val="0059092D"/>
    <w:rsid w:val="005923BA"/>
    <w:rsid w:val="00593531"/>
    <w:rsid w:val="0059477B"/>
    <w:rsid w:val="005955D8"/>
    <w:rsid w:val="005A2907"/>
    <w:rsid w:val="005A59F2"/>
    <w:rsid w:val="005A759B"/>
    <w:rsid w:val="005A7FDE"/>
    <w:rsid w:val="005B20B1"/>
    <w:rsid w:val="005C1AFD"/>
    <w:rsid w:val="005D2C23"/>
    <w:rsid w:val="005D4724"/>
    <w:rsid w:val="005D49F6"/>
    <w:rsid w:val="005D6EEF"/>
    <w:rsid w:val="005D78D4"/>
    <w:rsid w:val="005E1E03"/>
    <w:rsid w:val="005E2782"/>
    <w:rsid w:val="005E3293"/>
    <w:rsid w:val="005E4148"/>
    <w:rsid w:val="005E6E68"/>
    <w:rsid w:val="005F3B7E"/>
    <w:rsid w:val="005F7A9D"/>
    <w:rsid w:val="006050E5"/>
    <w:rsid w:val="006071DD"/>
    <w:rsid w:val="00612943"/>
    <w:rsid w:val="0061369D"/>
    <w:rsid w:val="00616599"/>
    <w:rsid w:val="0061731F"/>
    <w:rsid w:val="00624007"/>
    <w:rsid w:val="00625B81"/>
    <w:rsid w:val="00625DF1"/>
    <w:rsid w:val="00626C5D"/>
    <w:rsid w:val="00627009"/>
    <w:rsid w:val="00632EE1"/>
    <w:rsid w:val="00640B80"/>
    <w:rsid w:val="00642751"/>
    <w:rsid w:val="00643534"/>
    <w:rsid w:val="006439F1"/>
    <w:rsid w:val="00645341"/>
    <w:rsid w:val="006470F8"/>
    <w:rsid w:val="006476B4"/>
    <w:rsid w:val="00650F62"/>
    <w:rsid w:val="00651F70"/>
    <w:rsid w:val="00654614"/>
    <w:rsid w:val="0065479A"/>
    <w:rsid w:val="00660E20"/>
    <w:rsid w:val="00664044"/>
    <w:rsid w:val="00671490"/>
    <w:rsid w:val="00673420"/>
    <w:rsid w:val="0067663E"/>
    <w:rsid w:val="00681F29"/>
    <w:rsid w:val="00682B8D"/>
    <w:rsid w:val="00683B9A"/>
    <w:rsid w:val="006865D9"/>
    <w:rsid w:val="00693092"/>
    <w:rsid w:val="00694A21"/>
    <w:rsid w:val="006955E8"/>
    <w:rsid w:val="006A0CF2"/>
    <w:rsid w:val="006A38FA"/>
    <w:rsid w:val="006A4455"/>
    <w:rsid w:val="006B17AE"/>
    <w:rsid w:val="006B3216"/>
    <w:rsid w:val="006B3398"/>
    <w:rsid w:val="006B4247"/>
    <w:rsid w:val="006B79C9"/>
    <w:rsid w:val="006C05B8"/>
    <w:rsid w:val="006C2D8F"/>
    <w:rsid w:val="006C3DA5"/>
    <w:rsid w:val="006C5A2A"/>
    <w:rsid w:val="006C72FC"/>
    <w:rsid w:val="006E1CCF"/>
    <w:rsid w:val="006E2912"/>
    <w:rsid w:val="006F3956"/>
    <w:rsid w:val="006F45FA"/>
    <w:rsid w:val="006F5131"/>
    <w:rsid w:val="006F603F"/>
    <w:rsid w:val="007068A9"/>
    <w:rsid w:val="0071447F"/>
    <w:rsid w:val="00715C90"/>
    <w:rsid w:val="007204E4"/>
    <w:rsid w:val="00721B36"/>
    <w:rsid w:val="007228B8"/>
    <w:rsid w:val="00722A81"/>
    <w:rsid w:val="00725BA1"/>
    <w:rsid w:val="00726C6C"/>
    <w:rsid w:val="007311C7"/>
    <w:rsid w:val="00731D93"/>
    <w:rsid w:val="00732DCF"/>
    <w:rsid w:val="007351FF"/>
    <w:rsid w:val="0073700B"/>
    <w:rsid w:val="00737944"/>
    <w:rsid w:val="007416C3"/>
    <w:rsid w:val="00742541"/>
    <w:rsid w:val="00742AA3"/>
    <w:rsid w:val="00745453"/>
    <w:rsid w:val="007479AF"/>
    <w:rsid w:val="00750DA4"/>
    <w:rsid w:val="00753222"/>
    <w:rsid w:val="00756F1E"/>
    <w:rsid w:val="00762249"/>
    <w:rsid w:val="00762B7E"/>
    <w:rsid w:val="00763277"/>
    <w:rsid w:val="007638FE"/>
    <w:rsid w:val="00764044"/>
    <w:rsid w:val="00764D75"/>
    <w:rsid w:val="007668FF"/>
    <w:rsid w:val="0077230A"/>
    <w:rsid w:val="007734BF"/>
    <w:rsid w:val="007735A1"/>
    <w:rsid w:val="00775996"/>
    <w:rsid w:val="00775A13"/>
    <w:rsid w:val="007763D7"/>
    <w:rsid w:val="007768FD"/>
    <w:rsid w:val="00780250"/>
    <w:rsid w:val="0078076F"/>
    <w:rsid w:val="00782DBA"/>
    <w:rsid w:val="00782F89"/>
    <w:rsid w:val="00783B01"/>
    <w:rsid w:val="00784CF0"/>
    <w:rsid w:val="00786983"/>
    <w:rsid w:val="00790D62"/>
    <w:rsid w:val="00791FD5"/>
    <w:rsid w:val="00793DC1"/>
    <w:rsid w:val="007A011D"/>
    <w:rsid w:val="007A26A4"/>
    <w:rsid w:val="007A38C3"/>
    <w:rsid w:val="007A6CB3"/>
    <w:rsid w:val="007B47F0"/>
    <w:rsid w:val="007B669E"/>
    <w:rsid w:val="007C54A3"/>
    <w:rsid w:val="007C59C2"/>
    <w:rsid w:val="007C70BB"/>
    <w:rsid w:val="007D210D"/>
    <w:rsid w:val="007D4968"/>
    <w:rsid w:val="007D4F32"/>
    <w:rsid w:val="007D513A"/>
    <w:rsid w:val="007D7048"/>
    <w:rsid w:val="007E155A"/>
    <w:rsid w:val="007E2B91"/>
    <w:rsid w:val="007E611D"/>
    <w:rsid w:val="007E66AB"/>
    <w:rsid w:val="007F017D"/>
    <w:rsid w:val="007F0D25"/>
    <w:rsid w:val="007F0D5B"/>
    <w:rsid w:val="007F46A5"/>
    <w:rsid w:val="007F6224"/>
    <w:rsid w:val="00803A54"/>
    <w:rsid w:val="008048C2"/>
    <w:rsid w:val="00806D28"/>
    <w:rsid w:val="008075ED"/>
    <w:rsid w:val="00810738"/>
    <w:rsid w:val="00810E22"/>
    <w:rsid w:val="008142E5"/>
    <w:rsid w:val="008204F9"/>
    <w:rsid w:val="00822A02"/>
    <w:rsid w:val="00823E12"/>
    <w:rsid w:val="00824D4F"/>
    <w:rsid w:val="0082620F"/>
    <w:rsid w:val="00826344"/>
    <w:rsid w:val="00827D88"/>
    <w:rsid w:val="008339F5"/>
    <w:rsid w:val="00837180"/>
    <w:rsid w:val="00840171"/>
    <w:rsid w:val="0084258A"/>
    <w:rsid w:val="00842960"/>
    <w:rsid w:val="00842D3C"/>
    <w:rsid w:val="0084386A"/>
    <w:rsid w:val="00843C0D"/>
    <w:rsid w:val="0084460A"/>
    <w:rsid w:val="00845042"/>
    <w:rsid w:val="008455D7"/>
    <w:rsid w:val="00845FFE"/>
    <w:rsid w:val="00847A89"/>
    <w:rsid w:val="00856815"/>
    <w:rsid w:val="008604DC"/>
    <w:rsid w:val="008609BD"/>
    <w:rsid w:val="00866A7C"/>
    <w:rsid w:val="00870ADF"/>
    <w:rsid w:val="00871DE1"/>
    <w:rsid w:val="00871DE5"/>
    <w:rsid w:val="00872F62"/>
    <w:rsid w:val="008751A4"/>
    <w:rsid w:val="00875BE6"/>
    <w:rsid w:val="00877FB9"/>
    <w:rsid w:val="0089293C"/>
    <w:rsid w:val="0089503A"/>
    <w:rsid w:val="00895E77"/>
    <w:rsid w:val="008A06B5"/>
    <w:rsid w:val="008A2E5B"/>
    <w:rsid w:val="008A5AA5"/>
    <w:rsid w:val="008A5C8B"/>
    <w:rsid w:val="008A5ED1"/>
    <w:rsid w:val="008B0A94"/>
    <w:rsid w:val="008C01FC"/>
    <w:rsid w:val="008C2018"/>
    <w:rsid w:val="008C24F1"/>
    <w:rsid w:val="008C397B"/>
    <w:rsid w:val="008D0DF5"/>
    <w:rsid w:val="008D1884"/>
    <w:rsid w:val="008D1A5C"/>
    <w:rsid w:val="008D39AB"/>
    <w:rsid w:val="008D78F1"/>
    <w:rsid w:val="008E0AB9"/>
    <w:rsid w:val="008E231B"/>
    <w:rsid w:val="008E458D"/>
    <w:rsid w:val="008F0DD5"/>
    <w:rsid w:val="008F20F3"/>
    <w:rsid w:val="008F45CD"/>
    <w:rsid w:val="008F4A10"/>
    <w:rsid w:val="008F5A3F"/>
    <w:rsid w:val="008F6C1E"/>
    <w:rsid w:val="009007BF"/>
    <w:rsid w:val="00901A5E"/>
    <w:rsid w:val="00901B96"/>
    <w:rsid w:val="00904FE5"/>
    <w:rsid w:val="00910A2B"/>
    <w:rsid w:val="00910D33"/>
    <w:rsid w:val="009121F8"/>
    <w:rsid w:val="00915CFF"/>
    <w:rsid w:val="009163BE"/>
    <w:rsid w:val="0092155B"/>
    <w:rsid w:val="00921778"/>
    <w:rsid w:val="009302E4"/>
    <w:rsid w:val="00934A95"/>
    <w:rsid w:val="009352B7"/>
    <w:rsid w:val="00942239"/>
    <w:rsid w:val="009436E5"/>
    <w:rsid w:val="00943D1C"/>
    <w:rsid w:val="00946FFC"/>
    <w:rsid w:val="009507A6"/>
    <w:rsid w:val="00950DDC"/>
    <w:rsid w:val="00956425"/>
    <w:rsid w:val="00963340"/>
    <w:rsid w:val="0096667A"/>
    <w:rsid w:val="0096772B"/>
    <w:rsid w:val="00967D4B"/>
    <w:rsid w:val="009701F2"/>
    <w:rsid w:val="0097071C"/>
    <w:rsid w:val="0097173C"/>
    <w:rsid w:val="009719E7"/>
    <w:rsid w:val="00974FF6"/>
    <w:rsid w:val="00980B88"/>
    <w:rsid w:val="0098103E"/>
    <w:rsid w:val="009846FB"/>
    <w:rsid w:val="00985E53"/>
    <w:rsid w:val="00987A41"/>
    <w:rsid w:val="009908F9"/>
    <w:rsid w:val="00990C72"/>
    <w:rsid w:val="00991208"/>
    <w:rsid w:val="00993253"/>
    <w:rsid w:val="0099413D"/>
    <w:rsid w:val="009A0A99"/>
    <w:rsid w:val="009A1B4D"/>
    <w:rsid w:val="009A518C"/>
    <w:rsid w:val="009B101F"/>
    <w:rsid w:val="009B7A18"/>
    <w:rsid w:val="009C24A7"/>
    <w:rsid w:val="009C32D6"/>
    <w:rsid w:val="009C3438"/>
    <w:rsid w:val="009C35C3"/>
    <w:rsid w:val="009C539C"/>
    <w:rsid w:val="009D46AB"/>
    <w:rsid w:val="009D7EC0"/>
    <w:rsid w:val="009E5FD6"/>
    <w:rsid w:val="009F268A"/>
    <w:rsid w:val="009F503A"/>
    <w:rsid w:val="00A05C39"/>
    <w:rsid w:val="00A11409"/>
    <w:rsid w:val="00A16D27"/>
    <w:rsid w:val="00A21774"/>
    <w:rsid w:val="00A219A3"/>
    <w:rsid w:val="00A245D9"/>
    <w:rsid w:val="00A24DDE"/>
    <w:rsid w:val="00A25C5B"/>
    <w:rsid w:val="00A26C7C"/>
    <w:rsid w:val="00A32863"/>
    <w:rsid w:val="00A33532"/>
    <w:rsid w:val="00A3375C"/>
    <w:rsid w:val="00A339D8"/>
    <w:rsid w:val="00A353B4"/>
    <w:rsid w:val="00A418CF"/>
    <w:rsid w:val="00A41B59"/>
    <w:rsid w:val="00A4353B"/>
    <w:rsid w:val="00A44BCA"/>
    <w:rsid w:val="00A45550"/>
    <w:rsid w:val="00A46B8D"/>
    <w:rsid w:val="00A51074"/>
    <w:rsid w:val="00A5292F"/>
    <w:rsid w:val="00A537FD"/>
    <w:rsid w:val="00A54BD8"/>
    <w:rsid w:val="00A56479"/>
    <w:rsid w:val="00A615D5"/>
    <w:rsid w:val="00A624D5"/>
    <w:rsid w:val="00A63530"/>
    <w:rsid w:val="00A64D26"/>
    <w:rsid w:val="00A65C0C"/>
    <w:rsid w:val="00A6761B"/>
    <w:rsid w:val="00A800B0"/>
    <w:rsid w:val="00A82CC9"/>
    <w:rsid w:val="00A8478E"/>
    <w:rsid w:val="00A848B2"/>
    <w:rsid w:val="00A8727A"/>
    <w:rsid w:val="00A91862"/>
    <w:rsid w:val="00A94BE8"/>
    <w:rsid w:val="00AA2EEA"/>
    <w:rsid w:val="00AB6D17"/>
    <w:rsid w:val="00AC194C"/>
    <w:rsid w:val="00AC1F09"/>
    <w:rsid w:val="00AC284F"/>
    <w:rsid w:val="00AC569E"/>
    <w:rsid w:val="00AC715A"/>
    <w:rsid w:val="00AC7228"/>
    <w:rsid w:val="00AD11D4"/>
    <w:rsid w:val="00AD3F89"/>
    <w:rsid w:val="00AD538F"/>
    <w:rsid w:val="00AD5B54"/>
    <w:rsid w:val="00AD6D95"/>
    <w:rsid w:val="00AD785F"/>
    <w:rsid w:val="00AE0383"/>
    <w:rsid w:val="00AE296B"/>
    <w:rsid w:val="00AE3063"/>
    <w:rsid w:val="00AE3800"/>
    <w:rsid w:val="00AE5121"/>
    <w:rsid w:val="00AE5E97"/>
    <w:rsid w:val="00AE615B"/>
    <w:rsid w:val="00AE7E62"/>
    <w:rsid w:val="00AF5070"/>
    <w:rsid w:val="00AF645B"/>
    <w:rsid w:val="00AF6E77"/>
    <w:rsid w:val="00AF7832"/>
    <w:rsid w:val="00B02B59"/>
    <w:rsid w:val="00B13A61"/>
    <w:rsid w:val="00B21067"/>
    <w:rsid w:val="00B21B92"/>
    <w:rsid w:val="00B22ED0"/>
    <w:rsid w:val="00B236C4"/>
    <w:rsid w:val="00B244FC"/>
    <w:rsid w:val="00B26BED"/>
    <w:rsid w:val="00B3618C"/>
    <w:rsid w:val="00B37CA8"/>
    <w:rsid w:val="00B4153F"/>
    <w:rsid w:val="00B42920"/>
    <w:rsid w:val="00B4466B"/>
    <w:rsid w:val="00B544F3"/>
    <w:rsid w:val="00B54A2F"/>
    <w:rsid w:val="00B576FD"/>
    <w:rsid w:val="00B60627"/>
    <w:rsid w:val="00B606E4"/>
    <w:rsid w:val="00B62268"/>
    <w:rsid w:val="00B62A4B"/>
    <w:rsid w:val="00B630B9"/>
    <w:rsid w:val="00B67D9E"/>
    <w:rsid w:val="00B7155E"/>
    <w:rsid w:val="00B73433"/>
    <w:rsid w:val="00B7355C"/>
    <w:rsid w:val="00B739FA"/>
    <w:rsid w:val="00B74A13"/>
    <w:rsid w:val="00B7516C"/>
    <w:rsid w:val="00B765DB"/>
    <w:rsid w:val="00B76C70"/>
    <w:rsid w:val="00B83F12"/>
    <w:rsid w:val="00B85270"/>
    <w:rsid w:val="00B85979"/>
    <w:rsid w:val="00B86629"/>
    <w:rsid w:val="00B8700B"/>
    <w:rsid w:val="00B871EC"/>
    <w:rsid w:val="00B87955"/>
    <w:rsid w:val="00B93B93"/>
    <w:rsid w:val="00B94FC9"/>
    <w:rsid w:val="00BA150E"/>
    <w:rsid w:val="00BB70E4"/>
    <w:rsid w:val="00BC64ED"/>
    <w:rsid w:val="00BD1845"/>
    <w:rsid w:val="00BD71B4"/>
    <w:rsid w:val="00BD7B1B"/>
    <w:rsid w:val="00BD7B51"/>
    <w:rsid w:val="00BE19D8"/>
    <w:rsid w:val="00BE5D95"/>
    <w:rsid w:val="00BE7246"/>
    <w:rsid w:val="00BF09CA"/>
    <w:rsid w:val="00BF0FB2"/>
    <w:rsid w:val="00BF4519"/>
    <w:rsid w:val="00BF4875"/>
    <w:rsid w:val="00BF6D8E"/>
    <w:rsid w:val="00C01222"/>
    <w:rsid w:val="00C01C37"/>
    <w:rsid w:val="00C033C6"/>
    <w:rsid w:val="00C0401A"/>
    <w:rsid w:val="00C059FB"/>
    <w:rsid w:val="00C118EA"/>
    <w:rsid w:val="00C1366E"/>
    <w:rsid w:val="00C16580"/>
    <w:rsid w:val="00C20C81"/>
    <w:rsid w:val="00C2257A"/>
    <w:rsid w:val="00C22B2F"/>
    <w:rsid w:val="00C239E3"/>
    <w:rsid w:val="00C243D0"/>
    <w:rsid w:val="00C24F12"/>
    <w:rsid w:val="00C26BD2"/>
    <w:rsid w:val="00C2732D"/>
    <w:rsid w:val="00C35930"/>
    <w:rsid w:val="00C373B7"/>
    <w:rsid w:val="00C413A9"/>
    <w:rsid w:val="00C41621"/>
    <w:rsid w:val="00C41B9F"/>
    <w:rsid w:val="00C42BE7"/>
    <w:rsid w:val="00C44979"/>
    <w:rsid w:val="00C44DD5"/>
    <w:rsid w:val="00C4623E"/>
    <w:rsid w:val="00C46D28"/>
    <w:rsid w:val="00C506CB"/>
    <w:rsid w:val="00C5677E"/>
    <w:rsid w:val="00C63227"/>
    <w:rsid w:val="00C63650"/>
    <w:rsid w:val="00C63BA0"/>
    <w:rsid w:val="00C63C00"/>
    <w:rsid w:val="00C728D4"/>
    <w:rsid w:val="00C758C8"/>
    <w:rsid w:val="00C760BA"/>
    <w:rsid w:val="00C77D84"/>
    <w:rsid w:val="00C80DB7"/>
    <w:rsid w:val="00C838CE"/>
    <w:rsid w:val="00C85E9C"/>
    <w:rsid w:val="00C8729C"/>
    <w:rsid w:val="00C900A4"/>
    <w:rsid w:val="00C905BE"/>
    <w:rsid w:val="00C9071E"/>
    <w:rsid w:val="00C9163C"/>
    <w:rsid w:val="00C952E9"/>
    <w:rsid w:val="00C9768C"/>
    <w:rsid w:val="00CA0084"/>
    <w:rsid w:val="00CA745A"/>
    <w:rsid w:val="00CA7C3B"/>
    <w:rsid w:val="00CB7C68"/>
    <w:rsid w:val="00CC51F0"/>
    <w:rsid w:val="00CC61B8"/>
    <w:rsid w:val="00CC7B0C"/>
    <w:rsid w:val="00CD0C07"/>
    <w:rsid w:val="00CD1879"/>
    <w:rsid w:val="00CD576E"/>
    <w:rsid w:val="00CD5907"/>
    <w:rsid w:val="00CD6504"/>
    <w:rsid w:val="00CD7683"/>
    <w:rsid w:val="00CD7B4D"/>
    <w:rsid w:val="00CE3E25"/>
    <w:rsid w:val="00CE7D32"/>
    <w:rsid w:val="00CF09F5"/>
    <w:rsid w:val="00CF31CD"/>
    <w:rsid w:val="00CF4130"/>
    <w:rsid w:val="00CF4964"/>
    <w:rsid w:val="00CF51EC"/>
    <w:rsid w:val="00CF59C9"/>
    <w:rsid w:val="00D01D5C"/>
    <w:rsid w:val="00D06FCF"/>
    <w:rsid w:val="00D20514"/>
    <w:rsid w:val="00D20B1A"/>
    <w:rsid w:val="00D233A8"/>
    <w:rsid w:val="00D300F5"/>
    <w:rsid w:val="00D32F61"/>
    <w:rsid w:val="00D34090"/>
    <w:rsid w:val="00D348C6"/>
    <w:rsid w:val="00D35505"/>
    <w:rsid w:val="00D41292"/>
    <w:rsid w:val="00D41EC7"/>
    <w:rsid w:val="00D43DC7"/>
    <w:rsid w:val="00D444DD"/>
    <w:rsid w:val="00D462C9"/>
    <w:rsid w:val="00D462F4"/>
    <w:rsid w:val="00D552F5"/>
    <w:rsid w:val="00D60D8E"/>
    <w:rsid w:val="00D60FB4"/>
    <w:rsid w:val="00D620A4"/>
    <w:rsid w:val="00D649BA"/>
    <w:rsid w:val="00D668DC"/>
    <w:rsid w:val="00D728A9"/>
    <w:rsid w:val="00D75257"/>
    <w:rsid w:val="00D81EE6"/>
    <w:rsid w:val="00D85B28"/>
    <w:rsid w:val="00D878F4"/>
    <w:rsid w:val="00D91DA5"/>
    <w:rsid w:val="00D95CBC"/>
    <w:rsid w:val="00D96869"/>
    <w:rsid w:val="00DA0130"/>
    <w:rsid w:val="00DA02A3"/>
    <w:rsid w:val="00DA55C2"/>
    <w:rsid w:val="00DA5C7D"/>
    <w:rsid w:val="00DA6C68"/>
    <w:rsid w:val="00DA6F72"/>
    <w:rsid w:val="00DB2AD6"/>
    <w:rsid w:val="00DB62F2"/>
    <w:rsid w:val="00DC233B"/>
    <w:rsid w:val="00DC24BC"/>
    <w:rsid w:val="00DC4989"/>
    <w:rsid w:val="00DC69CB"/>
    <w:rsid w:val="00DD558E"/>
    <w:rsid w:val="00DE038D"/>
    <w:rsid w:val="00DE0B3F"/>
    <w:rsid w:val="00DE0DB0"/>
    <w:rsid w:val="00DE0FEC"/>
    <w:rsid w:val="00DE398A"/>
    <w:rsid w:val="00DE3B66"/>
    <w:rsid w:val="00DE4154"/>
    <w:rsid w:val="00DE7201"/>
    <w:rsid w:val="00DF4DC4"/>
    <w:rsid w:val="00DF535C"/>
    <w:rsid w:val="00DF66B6"/>
    <w:rsid w:val="00E03B4F"/>
    <w:rsid w:val="00E05040"/>
    <w:rsid w:val="00E12CBF"/>
    <w:rsid w:val="00E1306C"/>
    <w:rsid w:val="00E15A4E"/>
    <w:rsid w:val="00E15C11"/>
    <w:rsid w:val="00E177CC"/>
    <w:rsid w:val="00E177E6"/>
    <w:rsid w:val="00E3251B"/>
    <w:rsid w:val="00E3499D"/>
    <w:rsid w:val="00E354BB"/>
    <w:rsid w:val="00E36957"/>
    <w:rsid w:val="00E42E16"/>
    <w:rsid w:val="00E47309"/>
    <w:rsid w:val="00E5307B"/>
    <w:rsid w:val="00E55773"/>
    <w:rsid w:val="00E566D6"/>
    <w:rsid w:val="00E61DD7"/>
    <w:rsid w:val="00E628B2"/>
    <w:rsid w:val="00E6438D"/>
    <w:rsid w:val="00E64689"/>
    <w:rsid w:val="00E6683C"/>
    <w:rsid w:val="00E678EA"/>
    <w:rsid w:val="00E67D2B"/>
    <w:rsid w:val="00E743B0"/>
    <w:rsid w:val="00E74C90"/>
    <w:rsid w:val="00E76E27"/>
    <w:rsid w:val="00E80BA7"/>
    <w:rsid w:val="00E8390A"/>
    <w:rsid w:val="00E8662F"/>
    <w:rsid w:val="00E87101"/>
    <w:rsid w:val="00E93EE9"/>
    <w:rsid w:val="00E96415"/>
    <w:rsid w:val="00E96663"/>
    <w:rsid w:val="00EA21A1"/>
    <w:rsid w:val="00EA659B"/>
    <w:rsid w:val="00EB2323"/>
    <w:rsid w:val="00EB39E1"/>
    <w:rsid w:val="00EC121C"/>
    <w:rsid w:val="00EC1A64"/>
    <w:rsid w:val="00EC3726"/>
    <w:rsid w:val="00EC447E"/>
    <w:rsid w:val="00EC4D3E"/>
    <w:rsid w:val="00ED7D9A"/>
    <w:rsid w:val="00EE30DA"/>
    <w:rsid w:val="00EE7ADB"/>
    <w:rsid w:val="00F00593"/>
    <w:rsid w:val="00F0279B"/>
    <w:rsid w:val="00F04D0A"/>
    <w:rsid w:val="00F06230"/>
    <w:rsid w:val="00F069F7"/>
    <w:rsid w:val="00F0724A"/>
    <w:rsid w:val="00F075E9"/>
    <w:rsid w:val="00F102A1"/>
    <w:rsid w:val="00F137E1"/>
    <w:rsid w:val="00F13935"/>
    <w:rsid w:val="00F23D02"/>
    <w:rsid w:val="00F246C1"/>
    <w:rsid w:val="00F25EA5"/>
    <w:rsid w:val="00F2619A"/>
    <w:rsid w:val="00F26350"/>
    <w:rsid w:val="00F35B45"/>
    <w:rsid w:val="00F35E72"/>
    <w:rsid w:val="00F36C3D"/>
    <w:rsid w:val="00F469AC"/>
    <w:rsid w:val="00F47F08"/>
    <w:rsid w:val="00F52366"/>
    <w:rsid w:val="00F52FBD"/>
    <w:rsid w:val="00F53359"/>
    <w:rsid w:val="00F559DB"/>
    <w:rsid w:val="00F579C1"/>
    <w:rsid w:val="00F673B5"/>
    <w:rsid w:val="00F71F06"/>
    <w:rsid w:val="00F72F6C"/>
    <w:rsid w:val="00F736A2"/>
    <w:rsid w:val="00F766FF"/>
    <w:rsid w:val="00F815E4"/>
    <w:rsid w:val="00F81F39"/>
    <w:rsid w:val="00F8253F"/>
    <w:rsid w:val="00F83B60"/>
    <w:rsid w:val="00F84102"/>
    <w:rsid w:val="00F8497D"/>
    <w:rsid w:val="00F86DC5"/>
    <w:rsid w:val="00F870FB"/>
    <w:rsid w:val="00F90B29"/>
    <w:rsid w:val="00F914D7"/>
    <w:rsid w:val="00F921ED"/>
    <w:rsid w:val="00F92516"/>
    <w:rsid w:val="00F9283F"/>
    <w:rsid w:val="00F9315E"/>
    <w:rsid w:val="00F96903"/>
    <w:rsid w:val="00F96DDA"/>
    <w:rsid w:val="00FA1351"/>
    <w:rsid w:val="00FA1FBC"/>
    <w:rsid w:val="00FA4754"/>
    <w:rsid w:val="00FA7222"/>
    <w:rsid w:val="00FD0946"/>
    <w:rsid w:val="00FD41E2"/>
    <w:rsid w:val="00FD5304"/>
    <w:rsid w:val="00FD58FF"/>
    <w:rsid w:val="00FD6527"/>
    <w:rsid w:val="00FE112E"/>
    <w:rsid w:val="00FE344C"/>
    <w:rsid w:val="00FE6E93"/>
    <w:rsid w:val="00FF0DB9"/>
    <w:rsid w:val="00FF0E7B"/>
    <w:rsid w:val="00FF121C"/>
    <w:rsid w:val="00FF1552"/>
    <w:rsid w:val="00FF44DE"/>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423F7D6"/>
  <w15:chartTrackingRefBased/>
  <w15:docId w15:val="{8AE3A7A8-2DF8-4EDF-B51D-89A8601C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C68"/>
    <w:rPr>
      <w:sz w:val="24"/>
      <w:szCs w:val="24"/>
    </w:rPr>
  </w:style>
  <w:style w:type="paragraph" w:styleId="10">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9F268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lang w:val="x-none" w:eastAsia="x-none"/>
    </w:rPr>
  </w:style>
  <w:style w:type="paragraph" w:styleId="a5">
    <w:name w:val="Body Text"/>
    <w:basedOn w:val="a"/>
    <w:pPr>
      <w:jc w:val="both"/>
    </w:pPr>
    <w:rPr>
      <w:sz w:val="28"/>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paragraph" w:styleId="a9">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a">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b">
    <w:name w:val="Normal (Web)"/>
    <w:basedOn w:val="a"/>
    <w:uiPriority w:val="99"/>
    <w:rsid w:val="0096667A"/>
    <w:pPr>
      <w:spacing w:before="100" w:beforeAutospacing="1" w:after="100" w:afterAutospacing="1"/>
    </w:pPr>
    <w:rPr>
      <w:rFonts w:ascii="Verdana" w:hAnsi="Verdana"/>
      <w:color w:val="333366"/>
      <w:sz w:val="12"/>
      <w:szCs w:val="12"/>
    </w:rPr>
  </w:style>
  <w:style w:type="character" w:styleId="ac">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d">
    <w:name w:val="footnote text"/>
    <w:basedOn w:val="a"/>
    <w:link w:val="ae"/>
    <w:uiPriority w:val="99"/>
    <w:unhideWhenUsed/>
    <w:rsid w:val="00C01222"/>
    <w:pPr>
      <w:widowControl w:val="0"/>
      <w:autoSpaceDE w:val="0"/>
      <w:autoSpaceDN w:val="0"/>
      <w:adjustRightInd w:val="0"/>
      <w:ind w:firstLine="720"/>
      <w:jc w:val="both"/>
    </w:pPr>
    <w:rPr>
      <w:rFonts w:ascii="Arial" w:hAnsi="Arial"/>
      <w:sz w:val="20"/>
      <w:szCs w:val="20"/>
      <w:lang w:val="x-none" w:eastAsia="x-none"/>
    </w:rPr>
  </w:style>
  <w:style w:type="character" w:customStyle="1" w:styleId="ae">
    <w:name w:val="Текст сноски Знак"/>
    <w:link w:val="ad"/>
    <w:uiPriority w:val="99"/>
    <w:rsid w:val="00C01222"/>
    <w:rPr>
      <w:rFonts w:ascii="Arial" w:eastAsia="Times New Roman" w:hAnsi="Arial" w:cs="Arial"/>
    </w:rPr>
  </w:style>
  <w:style w:type="character" w:styleId="af">
    <w:name w:val="footnote reference"/>
    <w:uiPriority w:val="99"/>
    <w:unhideWhenUsed/>
    <w:rsid w:val="00C01222"/>
    <w:rPr>
      <w:rFonts w:cs="Times New Roman"/>
      <w:vertAlign w:val="superscript"/>
    </w:rPr>
  </w:style>
  <w:style w:type="character" w:customStyle="1" w:styleId="a4">
    <w:name w:val="Заголовок Знак"/>
    <w:link w:val="a3"/>
    <w:rsid w:val="00D41EC7"/>
    <w:rPr>
      <w:sz w:val="28"/>
      <w:szCs w:val="24"/>
    </w:rPr>
  </w:style>
  <w:style w:type="character" w:styleId="af0">
    <w:name w:val="annotation reference"/>
    <w:rsid w:val="00E96663"/>
    <w:rPr>
      <w:sz w:val="16"/>
      <w:szCs w:val="16"/>
    </w:rPr>
  </w:style>
  <w:style w:type="paragraph" w:styleId="af1">
    <w:name w:val="annotation text"/>
    <w:basedOn w:val="a"/>
    <w:link w:val="af2"/>
    <w:uiPriority w:val="99"/>
    <w:rsid w:val="00E96663"/>
    <w:rPr>
      <w:sz w:val="20"/>
      <w:szCs w:val="20"/>
    </w:rPr>
  </w:style>
  <w:style w:type="character" w:customStyle="1" w:styleId="af2">
    <w:name w:val="Текст примечания Знак"/>
    <w:basedOn w:val="a0"/>
    <w:link w:val="af1"/>
    <w:uiPriority w:val="99"/>
    <w:rsid w:val="00E96663"/>
  </w:style>
  <w:style w:type="paragraph" w:styleId="af3">
    <w:name w:val="annotation subject"/>
    <w:basedOn w:val="af1"/>
    <w:next w:val="af1"/>
    <w:link w:val="af4"/>
    <w:rsid w:val="00E96663"/>
    <w:rPr>
      <w:b/>
      <w:bCs/>
      <w:lang w:val="x-none" w:eastAsia="x-none"/>
    </w:rPr>
  </w:style>
  <w:style w:type="character" w:customStyle="1" w:styleId="af4">
    <w:name w:val="Тема примечания Знак"/>
    <w:link w:val="af3"/>
    <w:rsid w:val="00E96663"/>
    <w:rPr>
      <w:b/>
      <w:bCs/>
    </w:rPr>
  </w:style>
  <w:style w:type="character" w:styleId="af5">
    <w:name w:val="Hyperlink"/>
    <w:uiPriority w:val="99"/>
    <w:rsid w:val="00C9163C"/>
    <w:rPr>
      <w:color w:val="0000FF"/>
      <w:u w:val="single"/>
    </w:rPr>
  </w:style>
  <w:style w:type="paragraph" w:styleId="af6">
    <w:name w:val="Plain Text"/>
    <w:basedOn w:val="a"/>
    <w:link w:val="af7"/>
    <w:unhideWhenUsed/>
    <w:rsid w:val="000A6C8B"/>
    <w:rPr>
      <w:rFonts w:ascii="Courier New" w:hAnsi="Courier New"/>
      <w:sz w:val="20"/>
      <w:szCs w:val="20"/>
      <w:lang w:val="x-none" w:eastAsia="x-none"/>
    </w:rPr>
  </w:style>
  <w:style w:type="character" w:customStyle="1" w:styleId="af7">
    <w:name w:val="Текст Знак"/>
    <w:link w:val="af6"/>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8">
    <w:name w:val="List Paragraph"/>
    <w:basedOn w:val="a"/>
    <w:uiPriority w:val="34"/>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semiHidden/>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
    <w:name w:val="Стиль11"/>
    <w:rsid w:val="00264A1E"/>
  </w:style>
  <w:style w:type="numbering" w:customStyle="1" w:styleId="12">
    <w:name w:val="Стиль12"/>
    <w:rsid w:val="005D2C23"/>
  </w:style>
  <w:style w:type="numbering" w:customStyle="1" w:styleId="13">
    <w:name w:val="Стиль13"/>
    <w:rsid w:val="005D2C23"/>
  </w:style>
  <w:style w:type="paragraph" w:customStyle="1" w:styleId="ConsPlusCell">
    <w:name w:val="ConsPlusCell"/>
    <w:uiPriority w:val="99"/>
    <w:rsid w:val="008D78F1"/>
    <w:pPr>
      <w:widowControl w:val="0"/>
      <w:autoSpaceDE w:val="0"/>
      <w:autoSpaceDN w:val="0"/>
      <w:adjustRightInd w:val="0"/>
    </w:pPr>
    <w:rPr>
      <w:sz w:val="24"/>
      <w:szCs w:val="24"/>
    </w:rPr>
  </w:style>
  <w:style w:type="paragraph" w:customStyle="1" w:styleId="af9">
    <w:name w:val="Название проектного документа"/>
    <w:basedOn w:val="a"/>
    <w:rsid w:val="00824D4F"/>
    <w:pPr>
      <w:widowControl w:val="0"/>
      <w:ind w:left="1701"/>
      <w:jc w:val="center"/>
    </w:pPr>
    <w:rPr>
      <w:rFonts w:ascii="Arial" w:hAnsi="Arial" w:cs="Arial"/>
      <w:b/>
      <w:bCs/>
      <w:color w:val="000080"/>
      <w:sz w:val="32"/>
      <w:szCs w:val="20"/>
    </w:rPr>
  </w:style>
  <w:style w:type="table" w:styleId="afa">
    <w:name w:val="Table Grid"/>
    <w:basedOn w:val="a1"/>
    <w:rsid w:val="004833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link w:val="afc"/>
    <w:uiPriority w:val="1"/>
    <w:qFormat/>
    <w:rsid w:val="00483348"/>
    <w:rPr>
      <w:rFonts w:ascii="Calibri" w:eastAsia="Calibri" w:hAnsi="Calibri"/>
      <w:sz w:val="22"/>
      <w:szCs w:val="22"/>
      <w:lang w:eastAsia="en-US"/>
    </w:rPr>
  </w:style>
  <w:style w:type="character" w:customStyle="1" w:styleId="a7">
    <w:name w:val="Верхний колонтитул Знак"/>
    <w:link w:val="a6"/>
    <w:uiPriority w:val="99"/>
    <w:rsid w:val="00483348"/>
    <w:rPr>
      <w:sz w:val="24"/>
      <w:szCs w:val="24"/>
    </w:rPr>
  </w:style>
  <w:style w:type="character" w:customStyle="1" w:styleId="afc">
    <w:name w:val="Без интервала Знак"/>
    <w:link w:val="afb"/>
    <w:uiPriority w:val="1"/>
    <w:rsid w:val="0048334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376246441">
      <w:bodyDiv w:val="1"/>
      <w:marLeft w:val="0"/>
      <w:marRight w:val="0"/>
      <w:marTop w:val="0"/>
      <w:marBottom w:val="0"/>
      <w:divBdr>
        <w:top w:val="none" w:sz="0" w:space="0" w:color="auto"/>
        <w:left w:val="none" w:sz="0" w:space="0" w:color="auto"/>
        <w:bottom w:val="none" w:sz="0" w:space="0" w:color="auto"/>
        <w:right w:val="none" w:sz="0" w:space="0" w:color="auto"/>
      </w:divBdr>
    </w:div>
    <w:div w:id="458492330">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514880620">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207481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6CC0A718AD29F823D3C5AC83EC232712FFA00B710A254F6CFC6600A8ACAF4FD21FF0FF8F54FE36E28BFFBED8DA169BDDF27D1EBC32DF5z3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E6BEA449CED5DDD6FC2C10BFF60703B3E469D0671ED98E0A4ED2742262217A7F2B473ED8DDBB2F579AED96986CD68636E1D321A56E6A077W0r1P"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AB5D14425E1A13D6670DA39A924FC170DA491DCC37C52AB993A2C78E24B24B77A781A09849D659C8C38064E0A19EFF227F5F2A716385CBEVBC8H" TargetMode="External"/><Relationship Id="rId5" Type="http://schemas.openxmlformats.org/officeDocument/2006/relationships/webSettings" Target="webSettings.xml"/><Relationship Id="rId15" Type="http://schemas.openxmlformats.org/officeDocument/2006/relationships/hyperlink" Target="file:///C:\Users\senko-o\AppData\Local\Temp\Rar$DIa14952.5511\66.%20&#1055;&#1088;&#1080;&#1077;&#1084;%20&#1079;&#1072;&#1103;&#1074;&#1083;&#1077;&#1085;&#1080;&#1081;%20&#1086;&#1090;%20&#1084;&#1086;&#1083;&#1086;&#1076;&#1099;&#1093;%20&#1089;&#1077;&#1084;&#1077;&#1081;%20&#1086;%20&#1074;&#1082;&#1083;&#1102;&#1095;&#1077;&#1085;&#1080;&#1080;%20&#1080;&#1093;%20&#1074;%20&#1089;&#1086;&#1089;&#1090;&#1072;&#1074;%20&#1091;&#1095;&#1072;&#1089;&#1090;&#1085;&#1080;&#1082;&#1086;&#1074;%20&#1084;&#1077;&#1088;&#1086;&#1087;&#1088;&#1080;&#1103;&#1090;&#1080;&#1103;%20&#1054;&#1073;&#1077;&#1089;&#1087;&#1077;&#1095;&#1077;&#1085;&#1080;&#1077;%20&#1078;&#1080;&#1083;&#1100;&#1077;&#1084;%20&#1084;&#1086;&#1083;&#1086;&#1076;&#1099;&#1093;%20&#1089;&#1077;&#1084;&#1077;&#1081;%20(&#1055;&#1056;&#1054;&#1045;&#1050;&#1058;%20&#1054;&#1044;&#1054;&#1041;&#1056;&#1045;&#1053;)%20&#1089;%20&#1080;&#1079;&#1084;.%2015.03.2023.doc" TargetMode="External"/><Relationship Id="rId10" Type="http://schemas.openxmlformats.org/officeDocument/2006/relationships/hyperlink" Target="consultantplus://offline/main?base=LAW;n=107420;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B6CC0A718AD29F823D3C5AC83EC232712FFD0BBE19AF54F6CFC6600A8ACAF4FD33FF57F4F24AFF647DF0BDB882FAz0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73058-CFD1-4AFB-BCF2-6FA063D9F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31</Pages>
  <Words>9059</Words>
  <Characters>76316</Characters>
  <Application>Microsoft Office Word</Application>
  <DocSecurity>0</DocSecurity>
  <Lines>635</Lines>
  <Paragraphs>170</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85205</CharactersWithSpaces>
  <SharedDoc>false</SharedDoc>
  <HLinks>
    <vt:vector size="42" baseType="variant">
      <vt:variant>
        <vt:i4>7536694</vt:i4>
      </vt:variant>
      <vt:variant>
        <vt:i4>21</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18</vt:i4>
      </vt:variant>
      <vt:variant>
        <vt:i4>0</vt:i4>
      </vt:variant>
      <vt:variant>
        <vt:i4>5</vt:i4>
      </vt:variant>
      <vt:variant>
        <vt:lpwstr>consultantplus://offline/ref=9E89AAB0FD1A9BBB11134009C3227FCE53C937EAAAAF9618AB29B9236EFDAC595A33BB2E8En8E7J</vt:lpwstr>
      </vt:variant>
      <vt:variant>
        <vt:lpwstr/>
      </vt:variant>
      <vt:variant>
        <vt:i4>6291506</vt:i4>
      </vt:variant>
      <vt:variant>
        <vt:i4>15</vt:i4>
      </vt:variant>
      <vt:variant>
        <vt:i4>0</vt:i4>
      </vt:variant>
      <vt:variant>
        <vt:i4>5</vt:i4>
      </vt:variant>
      <vt:variant>
        <vt:lpwstr/>
      </vt:variant>
      <vt:variant>
        <vt:lpwstr>Par100</vt:lpwstr>
      </vt:variant>
      <vt:variant>
        <vt:i4>7798906</vt:i4>
      </vt:variant>
      <vt:variant>
        <vt:i4>12</vt:i4>
      </vt:variant>
      <vt:variant>
        <vt:i4>0</vt:i4>
      </vt:variant>
      <vt:variant>
        <vt:i4>5</vt:i4>
      </vt:variant>
      <vt:variant>
        <vt:lpwstr>consultantplus://offline/main?base=LAW;n=107420;fld=134</vt:lpwstr>
      </vt:variant>
      <vt:variant>
        <vt:lpwstr/>
      </vt:variant>
      <vt:variant>
        <vt:i4>851994</vt:i4>
      </vt:variant>
      <vt:variant>
        <vt:i4>9</vt:i4>
      </vt:variant>
      <vt:variant>
        <vt:i4>0</vt:i4>
      </vt:variant>
      <vt:variant>
        <vt:i4>5</vt:i4>
      </vt:variant>
      <vt:variant>
        <vt:lpwstr>http://www.gosuslugi.ru/</vt:lpwstr>
      </vt:variant>
      <vt:variant>
        <vt:lpwstr/>
      </vt:variant>
      <vt:variant>
        <vt:i4>5177344</vt:i4>
      </vt:variant>
      <vt:variant>
        <vt:i4>3</vt:i4>
      </vt:variant>
      <vt:variant>
        <vt:i4>0</vt:i4>
      </vt:variant>
      <vt:variant>
        <vt:i4>5</vt:i4>
      </vt:variant>
      <vt:variant>
        <vt:lpwstr>http://mfc47.ru/</vt:lpwstr>
      </vt:variant>
      <vt:variant>
        <vt:lpwstr/>
      </vt:variant>
      <vt:variant>
        <vt:i4>7340139</vt:i4>
      </vt:variant>
      <vt:variant>
        <vt:i4>0</vt:i4>
      </vt:variant>
      <vt:variant>
        <vt:i4>0</vt:i4>
      </vt:variant>
      <vt:variant>
        <vt:i4>5</vt:i4>
      </vt:variant>
      <vt:variant>
        <vt:lpwstr>http://www.vsevreg.ru/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subject/>
  <dc:creator>Михалченкова</dc:creator>
  <cp:keywords/>
  <cp:lastModifiedBy>Елена Олеговна Афанасовская</cp:lastModifiedBy>
  <cp:revision>32</cp:revision>
  <cp:lastPrinted>2024-02-12T08:47:00Z</cp:lastPrinted>
  <dcterms:created xsi:type="dcterms:W3CDTF">2023-01-25T12:01:00Z</dcterms:created>
  <dcterms:modified xsi:type="dcterms:W3CDTF">2024-03-21T11:17:00Z</dcterms:modified>
</cp:coreProperties>
</file>